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178E3" w:rsidRDefault="001178E3">
      <w:pPr>
        <w:widowControl w:val="0"/>
        <w:pBdr>
          <w:top w:val="nil"/>
          <w:left w:val="nil"/>
          <w:bottom w:val="nil"/>
          <w:right w:val="nil"/>
          <w:between w:val="nil"/>
        </w:pBdr>
        <w:spacing w:line="276" w:lineRule="auto"/>
      </w:pPr>
    </w:p>
    <w:p w:rsidR="001178E3" w:rsidRPr="00680EED" w:rsidRDefault="004856CC">
      <w:pPr>
        <w:jc w:val="right"/>
        <w:rPr>
          <w:rFonts w:ascii="Times New Roman" w:eastAsia="Times New Roman" w:hAnsi="Times New Roman" w:cs="Times New Roman"/>
          <w:color w:val="C00000"/>
          <w:sz w:val="48"/>
          <w:szCs w:val="48"/>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lin w14:ang="16200000" w14:scaled="0"/>
            </w14:gradFill>
          </w14:textFill>
        </w:rPr>
      </w:pPr>
      <w:r w:rsidRPr="00680EED">
        <w:rPr>
          <w:rFonts w:ascii="Arial Black" w:eastAsia="Arial Black" w:hAnsi="Arial Black" w:cs="Arial Black"/>
          <w:color w:val="C00000"/>
          <w:sz w:val="48"/>
          <w:szCs w:val="48"/>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lin w14:ang="16200000" w14:scaled="0"/>
            </w14:gradFill>
          </w14:textFill>
        </w:rPr>
        <w:t>INFORME TRIMESTRAL</w:t>
      </w:r>
    </w:p>
    <w:p w:rsidR="001178E3" w:rsidRPr="00680EED" w:rsidRDefault="001178E3">
      <w:pPr>
        <w:jc w:val="right"/>
        <w:rPr>
          <w:rFonts w:ascii="Arial Black" w:eastAsia="Arial Black" w:hAnsi="Arial Black" w:cs="Arial Black"/>
          <w:color w:val="C00000"/>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lin w14:ang="16200000" w14:scaled="0"/>
            </w14:gradFill>
          </w14:textFill>
        </w:rPr>
      </w:pPr>
    </w:p>
    <w:p w:rsidR="001178E3" w:rsidRPr="00680EED" w:rsidRDefault="004856CC">
      <w:pPr>
        <w:jc w:val="right"/>
        <w:rPr>
          <w:rFonts w:ascii="Arial Black" w:eastAsia="Arial Black" w:hAnsi="Arial Black" w:cs="Arial Black"/>
          <w:color w:val="C00000"/>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lin w14:ang="16200000" w14:scaled="0"/>
            </w14:gradFill>
          </w14:textFill>
        </w:rPr>
      </w:pPr>
      <w:r w:rsidRPr="00680EED">
        <w:rPr>
          <w:rFonts w:ascii="Arial Black" w:eastAsia="Arial Black" w:hAnsi="Arial Black" w:cs="Arial Black"/>
          <w:color w:val="C00000"/>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lin w14:ang="16200000" w14:scaled="0"/>
            </w14:gradFill>
          </w14:textFill>
        </w:rPr>
        <w:t>OCTUBRE- NOVIEMBRE-DICIEMBRE- 2021</w:t>
      </w:r>
    </w:p>
    <w:p w:rsidR="001178E3" w:rsidRDefault="004856CC">
      <w:pPr>
        <w:jc w:val="right"/>
        <w:rPr>
          <w:rFonts w:ascii="Times New Roman" w:eastAsia="Times New Roman" w:hAnsi="Times New Roman" w:cs="Times New Roman"/>
          <w:color w:val="800000"/>
          <w:sz w:val="20"/>
          <w:szCs w:val="20"/>
        </w:rPr>
      </w:pPr>
      <w:r w:rsidRPr="00680EED">
        <w:rPr>
          <w:rFonts w:ascii="Arial Black" w:eastAsia="Arial Black" w:hAnsi="Arial Black" w:cs="Arial Black"/>
          <w:color w:val="C00000"/>
          <w:sz w:val="20"/>
          <w:szCs w:val="20"/>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lin w14:ang="16200000" w14:scaled="0"/>
            </w14:gradFill>
          </w14:textFill>
        </w:rPr>
        <w:t>(Correspondiente al primer periodo de actividades)</w:t>
      </w:r>
      <w:r>
        <mc:AlternateContent>
          <mc:Choice Requires="wps">
            <w:drawing>
              <wp:anchor distT="0" distB="0" distL="114300" distR="114300" simplePos="0" relativeHeight="251658240" behindDoc="0" locked="0" layoutInCell="1" hidden="0" allowOverlap="1">
                <wp:simplePos x="0" y="0"/>
                <wp:positionH relativeFrom="column">
                  <wp:posOffset>1</wp:posOffset>
                </wp:positionH>
                <wp:positionV relativeFrom="paragraph">
                  <wp:posOffset>152400</wp:posOffset>
                </wp:positionV>
                <wp:extent cx="5621655" cy="25400"/>
                <wp:effectExtent l="0" t="0" r="0" b="0"/>
                <wp:wrapNone/>
                <wp:docPr id="36" name="Conector recto de flecha 36"/>
                <wp:cNvGraphicFramePr/>
                <a:graphic xmlns:a="http://schemas.openxmlformats.org/drawingml/2006/main">
                  <a:graphicData uri="http://schemas.microsoft.com/office/word/2010/wordprocessingShape">
                    <wps:wsp>
                      <wps:cNvCnPr/>
                      <wps:spPr>
                        <a:xfrm>
                          <a:off x="2535173" y="3780000"/>
                          <a:ext cx="5621655" cy="0"/>
                        </a:xfrm>
                        <a:prstGeom prst="straightConnector1">
                          <a:avLst/>
                        </a:prstGeom>
                        <a:noFill/>
                        <a:ln w="25400" cap="flat" cmpd="sng">
                          <a:solidFill>
                            <a:schemeClr val="accent1"/>
                          </a:solidFill>
                          <a:prstDash val="solid"/>
                          <a:round/>
                          <a:headEnd type="none" w="sm" len="sm"/>
                          <a:tailEnd type="none" w="sm" len="sm"/>
                        </a:ln>
                      </wps:spPr>
                      <wps:bodyPr/>
                    </wps:wsp>
                  </a:graphicData>
                </a:graphic>
              </wp:anchor>
            </w:drawing>
          </mc:Choice>
          <mc:Fallback>
            <w:pict>
              <v:shapetype w14:anchorId="1CC35A32" id="_x0000_t32" coordsize="21600,21600" o:spt="32" o:oned="t" path="m,l21600,21600e" filled="f">
                <v:path arrowok="t" fillok="f" o:connecttype="none"/>
                <o:lock v:ext="edit" shapetype="t"/>
              </v:shapetype>
              <v:shape id="Conector recto de flecha 36" o:spid="_x0000_s1026" type="#_x0000_t32" style="position:absolute;margin-left:0;margin-top:12pt;width:442.65pt;height:2pt;z-index:251658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" strokecolor="#4f81bd [3204]" strokeweight="2pt">
                <v:stroke startarrowwidth="narrow" startarrowlength="short" endarrowwidth="narrow" endarrowlength="short"/>
              </v:shape>
            </w:pict>
          </mc:Fallback>
        </mc:AlternateContent>
      </w:r>
    </w:p>
    <w:p w:rsidR="001178E3" w:rsidRDefault="00DE32F5">
      <w:pPr>
        <w:rPr>
          <w:rFonts w:ascii="Times New Roman" w:eastAsia="Times New Roman" w:hAnsi="Times New Roman" w:cs="Times New Roman"/>
          <w:sz w:val="20"/>
          <w:szCs w:val="20"/>
        </w:rPr>
      </w:pPr>
      <w:r>
        <w:drawing>
          <wp:anchor distT="114300" distB="114300" distL="114300" distR="114300" simplePos="0" relativeHeight="251659264" behindDoc="1" locked="0" layoutInCell="1" hidden="0" allowOverlap="1" wp14:anchorId="7C63758E" wp14:editId="0EA1B8D5">
            <wp:simplePos x="0" y="0"/>
            <wp:positionH relativeFrom="margin">
              <wp:align>center</wp:align>
            </wp:positionH>
            <wp:positionV relativeFrom="paragraph">
              <wp:posOffset>104140</wp:posOffset>
            </wp:positionV>
            <wp:extent cx="3590925" cy="5324475"/>
            <wp:effectExtent l="0" t="0" r="9525" b="9525"/>
            <wp:wrapNone/>
            <wp:docPr id="46"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9"/>
                    <a:srcRect/>
                    <a:stretch>
                      <a:fillRect/>
                    </a:stretch>
                  </pic:blipFill>
                  <pic:spPr>
                    <a:xfrm>
                      <a:off x="0" y="0"/>
                      <a:ext cx="3590925" cy="5324475"/>
                    </a:xfrm>
                    <a:prstGeom prst="rect">
                      <a:avLst/>
                    </a:prstGeom>
                    <a:ln/>
                  </pic:spPr>
                </pic:pic>
              </a:graphicData>
            </a:graphic>
            <wp14:sizeRelH relativeFrom="margin">
              <wp14:pctWidth>0</wp14:pctWidth>
            </wp14:sizeRelH>
            <wp14:sizeRelV relativeFrom="margin">
              <wp14:pctHeight>0</wp14:pctHeight>
            </wp14:sizeRelV>
          </wp:anchor>
        </w:drawing>
      </w:r>
    </w:p>
    <w:p w:rsidR="001178E3" w:rsidRDefault="001178E3">
      <w:pPr>
        <w:rPr>
          <w:rFonts w:ascii="Times New Roman" w:eastAsia="Times New Roman" w:hAnsi="Times New Roman" w:cs="Times New Roman"/>
          <w:sz w:val="20"/>
          <w:szCs w:val="20"/>
        </w:rPr>
      </w:pPr>
    </w:p>
    <w:p w:rsidR="001178E3" w:rsidRDefault="001178E3">
      <w:pPr>
        <w:rPr>
          <w:rFonts w:ascii="Times New Roman" w:eastAsia="Times New Roman" w:hAnsi="Times New Roman" w:cs="Times New Roman"/>
          <w:sz w:val="20"/>
          <w:szCs w:val="20"/>
        </w:rPr>
      </w:pPr>
    </w:p>
    <w:p w:rsidR="001178E3" w:rsidRDefault="001178E3">
      <w:pPr>
        <w:rPr>
          <w:rFonts w:ascii="Times New Roman" w:eastAsia="Times New Roman" w:hAnsi="Times New Roman" w:cs="Times New Roman"/>
          <w:sz w:val="20"/>
          <w:szCs w:val="20"/>
        </w:rPr>
      </w:pPr>
    </w:p>
    <w:p w:rsidR="001178E3" w:rsidRDefault="001178E3">
      <w:pPr>
        <w:rPr>
          <w:rFonts w:ascii="Times New Roman" w:eastAsia="Times New Roman" w:hAnsi="Times New Roman" w:cs="Times New Roman"/>
          <w:sz w:val="20"/>
          <w:szCs w:val="20"/>
        </w:rPr>
      </w:pPr>
      <w:bookmarkStart w:id="0" w:name="_GoBack"/>
      <w:bookmarkEnd w:id="0"/>
    </w:p>
    <w:p w:rsidR="001178E3" w:rsidRDefault="001178E3">
      <w:pPr>
        <w:rPr>
          <w:rFonts w:ascii="Times New Roman" w:eastAsia="Times New Roman" w:hAnsi="Times New Roman" w:cs="Times New Roman"/>
          <w:sz w:val="20"/>
          <w:szCs w:val="20"/>
        </w:rPr>
      </w:pPr>
    </w:p>
    <w:p w:rsidR="001178E3" w:rsidRDefault="001178E3">
      <w:pPr>
        <w:rPr>
          <w:rFonts w:ascii="Times New Roman" w:eastAsia="Times New Roman" w:hAnsi="Times New Roman" w:cs="Times New Roman"/>
          <w:sz w:val="20"/>
          <w:szCs w:val="20"/>
        </w:rPr>
      </w:pPr>
    </w:p>
    <w:p w:rsidR="001178E3" w:rsidRDefault="001178E3">
      <w:pPr>
        <w:rPr>
          <w:rFonts w:ascii="Times New Roman" w:eastAsia="Times New Roman" w:hAnsi="Times New Roman" w:cs="Times New Roman"/>
          <w:sz w:val="20"/>
          <w:szCs w:val="20"/>
        </w:rPr>
      </w:pPr>
    </w:p>
    <w:p w:rsidR="001178E3" w:rsidRDefault="001178E3">
      <w:pPr>
        <w:rPr>
          <w:rFonts w:ascii="Times New Roman" w:eastAsia="Times New Roman" w:hAnsi="Times New Roman" w:cs="Times New Roman"/>
          <w:sz w:val="20"/>
          <w:szCs w:val="20"/>
        </w:rPr>
      </w:pPr>
    </w:p>
    <w:p w:rsidR="001178E3" w:rsidRDefault="001178E3">
      <w:pPr>
        <w:rPr>
          <w:rFonts w:ascii="Times New Roman" w:eastAsia="Times New Roman" w:hAnsi="Times New Roman" w:cs="Times New Roman"/>
          <w:sz w:val="20"/>
          <w:szCs w:val="20"/>
        </w:rPr>
      </w:pPr>
    </w:p>
    <w:p w:rsidR="001178E3" w:rsidRDefault="001178E3">
      <w:pPr>
        <w:rPr>
          <w:rFonts w:ascii="Times New Roman" w:eastAsia="Times New Roman" w:hAnsi="Times New Roman" w:cs="Times New Roman"/>
          <w:sz w:val="20"/>
          <w:szCs w:val="20"/>
        </w:rPr>
      </w:pPr>
    </w:p>
    <w:p w:rsidR="001178E3" w:rsidRDefault="001178E3">
      <w:pPr>
        <w:rPr>
          <w:rFonts w:ascii="Times New Roman" w:eastAsia="Times New Roman" w:hAnsi="Times New Roman" w:cs="Times New Roman"/>
          <w:sz w:val="20"/>
          <w:szCs w:val="20"/>
        </w:rPr>
      </w:pPr>
    </w:p>
    <w:p w:rsidR="001178E3" w:rsidRDefault="001178E3">
      <w:pPr>
        <w:rPr>
          <w:rFonts w:ascii="Times New Roman" w:eastAsia="Times New Roman" w:hAnsi="Times New Roman" w:cs="Times New Roman"/>
          <w:sz w:val="20"/>
          <w:szCs w:val="20"/>
        </w:rPr>
      </w:pPr>
    </w:p>
    <w:p w:rsidR="001178E3" w:rsidRDefault="001178E3">
      <w:pPr>
        <w:rPr>
          <w:rFonts w:ascii="Times New Roman" w:eastAsia="Times New Roman" w:hAnsi="Times New Roman" w:cs="Times New Roman"/>
          <w:sz w:val="20"/>
          <w:szCs w:val="20"/>
        </w:rPr>
      </w:pPr>
    </w:p>
    <w:p w:rsidR="001178E3" w:rsidRDefault="001178E3">
      <w:pPr>
        <w:rPr>
          <w:rFonts w:ascii="Times New Roman" w:eastAsia="Times New Roman" w:hAnsi="Times New Roman" w:cs="Times New Roman"/>
          <w:sz w:val="20"/>
          <w:szCs w:val="20"/>
        </w:rPr>
      </w:pPr>
    </w:p>
    <w:p w:rsidR="001178E3" w:rsidRDefault="001178E3">
      <w:pPr>
        <w:rPr>
          <w:rFonts w:ascii="Times New Roman" w:eastAsia="Times New Roman" w:hAnsi="Times New Roman" w:cs="Times New Roman"/>
          <w:sz w:val="20"/>
          <w:szCs w:val="20"/>
        </w:rPr>
      </w:pPr>
    </w:p>
    <w:p w:rsidR="001178E3" w:rsidRDefault="001178E3">
      <w:pPr>
        <w:rPr>
          <w:rFonts w:ascii="Times New Roman" w:eastAsia="Times New Roman" w:hAnsi="Times New Roman" w:cs="Times New Roman"/>
          <w:sz w:val="20"/>
          <w:szCs w:val="20"/>
        </w:rPr>
      </w:pPr>
    </w:p>
    <w:p w:rsidR="001178E3" w:rsidRDefault="001178E3">
      <w:pPr>
        <w:rPr>
          <w:rFonts w:ascii="Times New Roman" w:eastAsia="Times New Roman" w:hAnsi="Times New Roman" w:cs="Times New Roman"/>
          <w:sz w:val="20"/>
          <w:szCs w:val="20"/>
        </w:rPr>
      </w:pPr>
    </w:p>
    <w:p w:rsidR="001178E3" w:rsidRDefault="001178E3">
      <w:pPr>
        <w:rPr>
          <w:rFonts w:ascii="Times New Roman" w:eastAsia="Times New Roman" w:hAnsi="Times New Roman" w:cs="Times New Roman"/>
          <w:sz w:val="20"/>
          <w:szCs w:val="20"/>
        </w:rPr>
      </w:pPr>
    </w:p>
    <w:p w:rsidR="001178E3" w:rsidRDefault="001178E3">
      <w:pPr>
        <w:rPr>
          <w:rFonts w:ascii="Times New Roman" w:eastAsia="Times New Roman" w:hAnsi="Times New Roman" w:cs="Times New Roman"/>
          <w:sz w:val="20"/>
          <w:szCs w:val="20"/>
        </w:rPr>
      </w:pPr>
    </w:p>
    <w:p w:rsidR="001178E3" w:rsidRDefault="001178E3">
      <w:pPr>
        <w:rPr>
          <w:rFonts w:ascii="Times New Roman" w:eastAsia="Times New Roman" w:hAnsi="Times New Roman" w:cs="Times New Roman"/>
          <w:sz w:val="20"/>
          <w:szCs w:val="20"/>
        </w:rPr>
      </w:pPr>
    </w:p>
    <w:p w:rsidR="001178E3" w:rsidRDefault="001178E3">
      <w:pPr>
        <w:rPr>
          <w:rFonts w:ascii="Times New Roman" w:eastAsia="Times New Roman" w:hAnsi="Times New Roman" w:cs="Times New Roman"/>
          <w:sz w:val="20"/>
          <w:szCs w:val="20"/>
        </w:rPr>
      </w:pPr>
    </w:p>
    <w:p w:rsidR="001178E3" w:rsidRDefault="001178E3">
      <w:pPr>
        <w:rPr>
          <w:rFonts w:ascii="Times New Roman" w:eastAsia="Times New Roman" w:hAnsi="Times New Roman" w:cs="Times New Roman"/>
          <w:sz w:val="20"/>
          <w:szCs w:val="20"/>
        </w:rPr>
      </w:pPr>
    </w:p>
    <w:p w:rsidR="001178E3" w:rsidRDefault="001178E3">
      <w:pPr>
        <w:rPr>
          <w:rFonts w:ascii="Times New Roman" w:eastAsia="Times New Roman" w:hAnsi="Times New Roman" w:cs="Times New Roman"/>
          <w:sz w:val="20"/>
          <w:szCs w:val="20"/>
        </w:rPr>
      </w:pPr>
    </w:p>
    <w:p w:rsidR="001178E3" w:rsidRDefault="001178E3">
      <w:pPr>
        <w:rPr>
          <w:rFonts w:ascii="Times New Roman" w:eastAsia="Times New Roman" w:hAnsi="Times New Roman" w:cs="Times New Roman"/>
          <w:sz w:val="20"/>
          <w:szCs w:val="20"/>
        </w:rPr>
      </w:pPr>
    </w:p>
    <w:p w:rsidR="001178E3" w:rsidRDefault="001178E3">
      <w:pPr>
        <w:rPr>
          <w:rFonts w:ascii="Times New Roman" w:eastAsia="Times New Roman" w:hAnsi="Times New Roman" w:cs="Times New Roman"/>
          <w:sz w:val="20"/>
          <w:szCs w:val="20"/>
        </w:rPr>
      </w:pPr>
    </w:p>
    <w:p w:rsidR="001178E3" w:rsidRDefault="001178E3">
      <w:pPr>
        <w:rPr>
          <w:rFonts w:ascii="Times New Roman" w:eastAsia="Times New Roman" w:hAnsi="Times New Roman" w:cs="Times New Roman"/>
          <w:sz w:val="20"/>
          <w:szCs w:val="20"/>
        </w:rPr>
      </w:pPr>
    </w:p>
    <w:p w:rsidR="001178E3" w:rsidRDefault="001178E3">
      <w:pPr>
        <w:rPr>
          <w:rFonts w:ascii="Times New Roman" w:eastAsia="Times New Roman" w:hAnsi="Times New Roman" w:cs="Times New Roman"/>
          <w:sz w:val="20"/>
          <w:szCs w:val="20"/>
        </w:rPr>
      </w:pPr>
    </w:p>
    <w:p w:rsidR="001178E3" w:rsidRDefault="001178E3">
      <w:pPr>
        <w:rPr>
          <w:rFonts w:ascii="Times New Roman" w:eastAsia="Times New Roman" w:hAnsi="Times New Roman" w:cs="Times New Roman"/>
          <w:sz w:val="20"/>
          <w:szCs w:val="20"/>
        </w:rPr>
      </w:pPr>
    </w:p>
    <w:p w:rsidR="001178E3" w:rsidRDefault="001178E3">
      <w:pPr>
        <w:rPr>
          <w:rFonts w:ascii="Times New Roman" w:eastAsia="Times New Roman" w:hAnsi="Times New Roman" w:cs="Times New Roman"/>
          <w:sz w:val="20"/>
          <w:szCs w:val="20"/>
        </w:rPr>
      </w:pPr>
    </w:p>
    <w:p w:rsidR="001178E3" w:rsidRDefault="001178E3">
      <w:pPr>
        <w:jc w:val="center"/>
        <w:rPr>
          <w:rFonts w:ascii="Times New Roman" w:eastAsia="Times New Roman" w:hAnsi="Times New Roman" w:cs="Times New Roman"/>
        </w:rPr>
      </w:pPr>
      <w:bookmarkStart w:id="1" w:name="_heading=h.gjdgxs" w:colFirst="0" w:colLast="0"/>
      <w:bookmarkEnd w:id="1"/>
    </w:p>
    <w:p w:rsidR="001178E3" w:rsidRDefault="001178E3">
      <w:pPr>
        <w:rPr>
          <w:rFonts w:ascii="Times New Roman" w:eastAsia="Times New Roman" w:hAnsi="Times New Roman" w:cs="Times New Roman"/>
        </w:rPr>
      </w:pPr>
    </w:p>
    <w:p w:rsidR="001178E3" w:rsidRDefault="001178E3">
      <w:pPr>
        <w:rPr>
          <w:rFonts w:ascii="Times New Roman" w:eastAsia="Times New Roman" w:hAnsi="Times New Roman" w:cs="Times New Roman"/>
        </w:rPr>
      </w:pPr>
    </w:p>
    <w:p w:rsidR="00DE32F5" w:rsidRDefault="00DE32F5">
      <w:pPr>
        <w:jc w:val="center"/>
        <w:rPr>
          <w:rFonts w:ascii="Arial Black" w:eastAsia="Arial Black" w:hAnsi="Arial Black" w:cs="Arial Black"/>
          <w:b/>
          <w:color w:val="000000"/>
          <w:sz w:val="28"/>
          <w:szCs w:val="28"/>
          <w:u w:val="single"/>
        </w:rPr>
      </w:pPr>
    </w:p>
    <w:p w:rsidR="00DE32F5" w:rsidRDefault="00DE32F5">
      <w:pPr>
        <w:jc w:val="center"/>
        <w:rPr>
          <w:rFonts w:ascii="Arial Black" w:eastAsia="Arial Black" w:hAnsi="Arial Black" w:cs="Arial Black"/>
          <w:b/>
          <w:color w:val="000000"/>
          <w:sz w:val="28"/>
          <w:szCs w:val="28"/>
          <w:u w:val="single"/>
        </w:rPr>
      </w:pPr>
    </w:p>
    <w:p w:rsidR="00DE32F5" w:rsidRDefault="00DE32F5">
      <w:pPr>
        <w:jc w:val="center"/>
        <w:rPr>
          <w:rFonts w:ascii="Arial Black" w:eastAsia="Arial Black" w:hAnsi="Arial Black" w:cs="Arial Black"/>
          <w:b/>
          <w:color w:val="000000"/>
          <w:sz w:val="28"/>
          <w:szCs w:val="28"/>
          <w:u w:val="single"/>
        </w:rPr>
      </w:pPr>
    </w:p>
    <w:p w:rsidR="001178E3" w:rsidRDefault="004856CC">
      <w:pPr>
        <w:jc w:val="center"/>
        <w:rPr>
          <w:rFonts w:ascii="Times New Roman" w:eastAsia="Times New Roman" w:hAnsi="Times New Roman" w:cs="Times New Roman"/>
          <w:b/>
          <w:color w:val="000000"/>
          <w:sz w:val="28"/>
          <w:szCs w:val="28"/>
        </w:rPr>
      </w:pPr>
      <w:r>
        <w:rPr>
          <w:rFonts w:ascii="Arial Black" w:eastAsia="Arial Black" w:hAnsi="Arial Black" w:cs="Arial Black"/>
          <w:b/>
          <w:color w:val="000000"/>
          <w:sz w:val="28"/>
          <w:szCs w:val="28"/>
          <w:u w:val="single"/>
        </w:rPr>
        <w:t>MTRA. TANIA MAGDALENA BERNARDINO JUÁREZ</w:t>
      </w:r>
    </w:p>
    <w:p w:rsidR="001178E3" w:rsidRDefault="004856CC" w:rsidP="00DE32F5">
      <w:pPr>
        <w:jc w:val="center"/>
        <w:rPr>
          <w:rFonts w:ascii="Times New Roman" w:eastAsia="Times New Roman" w:hAnsi="Times New Roman" w:cs="Times New Roman"/>
        </w:rPr>
      </w:pPr>
      <w:r>
        <w:rPr>
          <w:rFonts w:ascii="Arial" w:eastAsia="Arial" w:hAnsi="Arial" w:cs="Arial"/>
          <w:b/>
          <w:color w:val="000000"/>
        </w:rPr>
        <w:t>REGIDORA PRESIDENTA DE LA COMISIÓN EDILICIA PERMANENTE DE DESARROLLO AGROPECUARIO E INDUSTRIAL.</w:t>
      </w:r>
      <w:r>
        <w:rPr>
          <w:rFonts w:ascii="Times New Roman" w:eastAsia="Times New Roman" w:hAnsi="Times New Roman" w:cs="Times New Roman"/>
        </w:rPr>
        <w:br/>
      </w:r>
      <w:r>
        <w:rPr>
          <w:rFonts w:ascii="Times New Roman" w:eastAsia="Times New Roman" w:hAnsi="Times New Roman" w:cs="Times New Roman"/>
        </w:rPr>
        <w:br/>
      </w:r>
      <w:r>
        <w:rPr>
          <w:rFonts w:ascii="Times New Roman" w:eastAsia="Times New Roman" w:hAnsi="Times New Roman" w:cs="Times New Roman"/>
        </w:rPr>
        <w:br/>
      </w:r>
      <w:r>
        <w:rPr>
          <w:rFonts w:ascii="Times New Roman" w:eastAsia="Times New Roman" w:hAnsi="Times New Roman" w:cs="Times New Roman"/>
        </w:rPr>
        <w:br/>
      </w:r>
      <w:r>
        <w:rPr>
          <w:rFonts w:ascii="Times New Roman" w:eastAsia="Times New Roman" w:hAnsi="Times New Roman" w:cs="Times New Roman"/>
        </w:rPr>
        <w:lastRenderedPageBreak/>
        <w:br/>
      </w:r>
    </w:p>
    <w:p w:rsidR="001178E3" w:rsidRDefault="004856CC">
      <w:pPr>
        <w:jc w:val="center"/>
        <w:rPr>
          <w:rFonts w:ascii="Times New Roman" w:eastAsia="Times New Roman" w:hAnsi="Times New Roman" w:cs="Times New Roman"/>
        </w:rPr>
      </w:pPr>
      <w:r>
        <w:rPr>
          <w:rFonts w:ascii="Arial" w:eastAsia="Arial" w:hAnsi="Arial" w:cs="Arial"/>
          <w:color w:val="000000"/>
          <w:sz w:val="22"/>
          <w:szCs w:val="22"/>
        </w:rPr>
        <w:t>                                                          </w:t>
      </w:r>
    </w:p>
    <w:p w:rsidR="001178E3" w:rsidRDefault="004856CC">
      <w:pPr>
        <w:rPr>
          <w:rFonts w:ascii="Times New Roman" w:eastAsia="Times New Roman" w:hAnsi="Times New Roman" w:cs="Times New Roman"/>
        </w:rPr>
      </w:pPr>
      <w:r>
        <w:rPr>
          <w:color w:val="000000"/>
        </w:rPr>
        <w:t>    </w:t>
      </w:r>
    </w:p>
    <w:p w:rsidR="001178E3" w:rsidRPr="00680EED" w:rsidRDefault="004856CC">
      <w:pPr>
        <w:jc w:val="center"/>
        <w:rPr>
          <w:rFonts w:ascii="Arial Black" w:eastAsia="Arial Black" w:hAnsi="Arial Black" w:cs="Arial Black"/>
          <w:b/>
          <w:color w:val="C00000"/>
          <w:sz w:val="40"/>
          <w:szCs w:val="40"/>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lin w14:ang="16200000" w14:scaled="0"/>
            </w14:gradFill>
          </w14:textFill>
        </w:rPr>
      </w:pPr>
      <w:r w:rsidRPr="00680EED">
        <w:rPr>
          <w:rFonts w:ascii="Arial Black" w:eastAsia="Arial Black" w:hAnsi="Arial Black" w:cs="Arial Black"/>
          <w:b/>
          <w:color w:val="C00000"/>
          <w:sz w:val="40"/>
          <w:szCs w:val="40"/>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lin w14:ang="16200000" w14:scaled="0"/>
            </w14:gradFill>
          </w14:textFill>
        </w:rPr>
        <w:t>SEPTIEMBRE 2021</w:t>
      </w:r>
    </w:p>
    <w:p w:rsidR="004856CC" w:rsidRDefault="004856CC">
      <w:pPr>
        <w:jc w:val="center"/>
        <w:rPr>
          <w:rFonts w:ascii="Arial Black" w:eastAsia="Arial Black" w:hAnsi="Arial Black" w:cs="Arial Black"/>
          <w:b/>
          <w:color w:val="660000"/>
          <w:sz w:val="40"/>
          <w:szCs w:val="40"/>
        </w:rPr>
      </w:pPr>
    </w:p>
    <w:p w:rsidR="004856CC" w:rsidRDefault="004856CC">
      <w:pPr>
        <w:jc w:val="center"/>
        <w:rPr>
          <w:rFonts w:ascii="Arial Black" w:eastAsia="Arial Black" w:hAnsi="Arial Black" w:cs="Arial Black"/>
          <w:b/>
          <w:color w:val="660000"/>
          <w:sz w:val="40"/>
          <w:szCs w:val="40"/>
        </w:rPr>
      </w:pPr>
    </w:p>
    <w:p w:rsidR="004856CC" w:rsidRPr="004856CC" w:rsidRDefault="004856CC">
      <w:pPr>
        <w:jc w:val="center"/>
        <w:rPr>
          <w:rFonts w:ascii="Arial Black" w:eastAsia="Arial Black" w:hAnsi="Arial Black" w:cs="Arial Black"/>
          <w:b/>
          <w:color w:val="660000"/>
          <w:sz w:val="40"/>
          <w:szCs w:val="40"/>
        </w:rPr>
      </w:pPr>
    </w:p>
    <w:p w:rsidR="004856CC" w:rsidRDefault="004856CC" w:rsidP="004856CC">
      <w:pPr>
        <w:jc w:val="center"/>
        <w:rPr>
          <w:rFonts w:ascii="Arial" w:hAnsi="Arial" w:cs="Arial"/>
          <w:b/>
        </w:rPr>
      </w:pPr>
      <w:ins w:id="2" w:author="Regiduría Tania 21-24" w:date="2022-01-04T19:44:00Z">
        <w:r>
          <w:drawing>
            <wp:anchor distT="114300" distB="114300" distL="114300" distR="114300" simplePos="0" relativeHeight="251661312" behindDoc="0" locked="0" layoutInCell="1" hidden="0" allowOverlap="1" wp14:anchorId="1E93EDA7" wp14:editId="2C10D71E">
              <wp:simplePos x="0" y="0"/>
              <wp:positionH relativeFrom="margin">
                <wp:posOffset>-194310</wp:posOffset>
              </wp:positionH>
              <wp:positionV relativeFrom="paragraph">
                <wp:posOffset>514985</wp:posOffset>
              </wp:positionV>
              <wp:extent cx="5991225" cy="3209925"/>
              <wp:effectExtent l="0" t="0" r="9525" b="9525"/>
              <wp:wrapThrough wrapText="bothSides">
                <wp:wrapPolygon edited="0">
                  <wp:start x="0" y="0"/>
                  <wp:lineTo x="0" y="21536"/>
                  <wp:lineTo x="21566" y="21536"/>
                  <wp:lineTo x="21566" y="0"/>
                  <wp:lineTo x="0" y="0"/>
                </wp:wrapPolygon>
              </wp:wrapThrough>
              <wp:docPr id="49"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0"/>
                      <a:srcRect l="2650" t="23375" r="1177" b="3343"/>
                      <a:stretch>
                        <a:fillRect/>
                      </a:stretch>
                    </pic:blipFill>
                    <pic:spPr>
                      <a:xfrm>
                        <a:off x="0" y="0"/>
                        <a:ext cx="5991225" cy="3209925"/>
                      </a:xfrm>
                      <a:prstGeom prst="rect">
                        <a:avLst/>
                      </a:prstGeom>
                      <a:ln/>
                    </pic:spPr>
                  </pic:pic>
                </a:graphicData>
              </a:graphic>
              <wp14:sizeRelH relativeFrom="margin">
                <wp14:pctWidth>0</wp14:pctWidth>
              </wp14:sizeRelH>
              <wp14:sizeRelV relativeFrom="margin">
                <wp14:pctHeight>0</wp14:pctHeight>
              </wp14:sizeRelV>
            </wp:anchor>
          </w:drawing>
        </w:r>
      </w:ins>
      <w:r w:rsidR="00127CF7">
        <w:pict>
          <v:rect id="_x0000_i1030" style="width:0;height:1.5pt" o:hralign="center" o:hrstd="t" o:hr="t" fillcolor="#a0a0a0" stroked="f"/>
        </w:pict>
      </w:r>
      <w:r>
        <w:rPr>
          <w:rFonts w:ascii="Arial Black" w:eastAsia="Arial Black" w:hAnsi="Arial Black" w:cs="Arial Black"/>
          <w:b/>
          <w:color w:val="0D0D0D"/>
          <w:u w:val="single"/>
        </w:rPr>
        <w:t>SESIÓN SOLEMNE DE INSTALACIÓN DEL AYUNTAMIENTO</w:t>
      </w:r>
      <w:sdt>
        <w:sdtPr>
          <w:tag w:val="goog_rdk_0"/>
          <w:id w:val="1684397486"/>
          <w:showingPlcHdr/>
        </w:sdtPr>
        <w:sdtEndPr/>
        <w:sdtContent>
          <w:r>
            <w:t xml:space="preserve">     </w:t>
          </w:r>
        </w:sdtContent>
      </w:sdt>
    </w:p>
    <w:p w:rsidR="004856CC" w:rsidRPr="004856CC" w:rsidRDefault="004856CC" w:rsidP="004856CC">
      <w:pPr>
        <w:jc w:val="right"/>
        <w:rPr>
          <w:rFonts w:ascii="Arial" w:hAnsi="Arial" w:cs="Arial"/>
          <w:b/>
        </w:rPr>
      </w:pPr>
      <w:r w:rsidRPr="004856CC">
        <w:rPr>
          <w:rFonts w:ascii="Arial" w:eastAsia="Arial Black" w:hAnsi="Arial" w:cs="Arial"/>
          <w:b/>
          <w:color w:val="0D0D0D"/>
        </w:rPr>
        <w:t>PATIO DE PRESIDENCIA</w:t>
      </w:r>
    </w:p>
    <w:p w:rsidR="001178E3" w:rsidRPr="004856CC" w:rsidRDefault="004856CC" w:rsidP="004856CC">
      <w:pPr>
        <w:jc w:val="right"/>
        <w:rPr>
          <w:rFonts w:ascii="Arial" w:eastAsia="Arial Black" w:hAnsi="Arial" w:cs="Arial"/>
          <w:b/>
          <w:color w:val="660000"/>
          <w:sz w:val="28"/>
          <w:szCs w:val="28"/>
        </w:rPr>
      </w:pPr>
      <w:r w:rsidRPr="004856CC">
        <w:rPr>
          <w:rFonts w:ascii="Arial" w:eastAsia="Arial Black" w:hAnsi="Arial" w:cs="Arial"/>
          <w:b/>
          <w:color w:val="0D0D0D"/>
        </w:rPr>
        <w:t>30 DE SEPTIEMBRE DEL 2021</w:t>
      </w:r>
    </w:p>
    <w:p w:rsidR="001178E3" w:rsidRPr="004856CC" w:rsidRDefault="004856CC" w:rsidP="004856CC">
      <w:pPr>
        <w:jc w:val="right"/>
        <w:rPr>
          <w:rFonts w:ascii="Arial" w:eastAsia="Arial" w:hAnsi="Arial" w:cs="Arial"/>
        </w:rPr>
      </w:pPr>
      <w:r w:rsidRPr="004856CC">
        <w:rPr>
          <w:rFonts w:ascii="Arial" w:eastAsia="Arial" w:hAnsi="Arial" w:cs="Arial"/>
        </w:rPr>
        <w:t>Se tomó protesta a los nuevos integrantes del ayuntamiento.</w:t>
      </w:r>
    </w:p>
    <w:p w:rsidR="001178E3" w:rsidRDefault="00127CF7" w:rsidP="004856CC">
      <w:pPr>
        <w:spacing w:after="240"/>
        <w:rPr>
          <w:rFonts w:ascii="Arial" w:eastAsia="Arial" w:hAnsi="Arial" w:cs="Arial"/>
        </w:rPr>
      </w:pPr>
      <w:r>
        <w:pict>
          <v:rect id="_x0000_i1031" style="width:0;height:1.5pt" o:hralign="center" o:hrstd="t" o:hr="t" fillcolor="#a0a0a0" stroked="f"/>
        </w:pict>
      </w:r>
    </w:p>
    <w:p w:rsidR="004856CC" w:rsidRDefault="004856CC" w:rsidP="00680EED">
      <w:pPr>
        <w:spacing w:after="240"/>
        <w:rPr>
          <w:rFonts w:ascii="Arial Black" w:eastAsia="Arial Black" w:hAnsi="Arial Black" w:cs="Arial Black"/>
          <w:b/>
          <w:color w:val="660000"/>
          <w:sz w:val="28"/>
          <w:szCs w:val="28"/>
        </w:rPr>
      </w:pPr>
    </w:p>
    <w:p w:rsidR="004856CC" w:rsidRDefault="004856CC" w:rsidP="00DE32F5">
      <w:pPr>
        <w:spacing w:after="240"/>
        <w:rPr>
          <w:rFonts w:ascii="Arial Black" w:eastAsia="Arial Black" w:hAnsi="Arial Black" w:cs="Arial Black"/>
          <w:b/>
          <w:color w:val="660000"/>
          <w:sz w:val="28"/>
          <w:szCs w:val="28"/>
        </w:rPr>
      </w:pPr>
    </w:p>
    <w:p w:rsidR="004856CC" w:rsidRDefault="004856CC" w:rsidP="004856CC">
      <w:pPr>
        <w:spacing w:after="240"/>
        <w:jc w:val="center"/>
        <w:rPr>
          <w:rFonts w:ascii="Arial Black" w:eastAsia="Arial Black" w:hAnsi="Arial Black" w:cs="Arial Black"/>
          <w:b/>
          <w:color w:val="660000"/>
          <w:sz w:val="28"/>
          <w:szCs w:val="28"/>
        </w:rPr>
      </w:pPr>
    </w:p>
    <w:p w:rsidR="001178E3" w:rsidRPr="004856CC" w:rsidRDefault="004856CC" w:rsidP="004856CC">
      <w:pPr>
        <w:spacing w:after="240"/>
        <w:jc w:val="center"/>
        <w:rPr>
          <w:rFonts w:ascii="Arial Black" w:eastAsia="Arial Black" w:hAnsi="Arial Black" w:cs="Arial Black"/>
          <w:b/>
          <w:color w:val="C00000"/>
          <w:sz w:val="40"/>
          <w:szCs w:val="40"/>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lin w14:ang="16200000" w14:scaled="0"/>
            </w14:gradFill>
          </w14:textFill>
        </w:rPr>
      </w:pPr>
      <w:r w:rsidRPr="004856CC">
        <w:rPr>
          <w:rFonts w:ascii="Arial Black" w:eastAsia="Arial Black" w:hAnsi="Arial Black" w:cs="Arial Black"/>
          <w:b/>
          <w:color w:val="C00000"/>
          <w:sz w:val="40"/>
          <w:szCs w:val="40"/>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lin w14:ang="16200000" w14:scaled="0"/>
            </w14:gradFill>
          </w14:textFill>
        </w:rPr>
        <w:lastRenderedPageBreak/>
        <w:t>OCTUBRE 2021</w:t>
      </w:r>
    </w:p>
    <w:p w:rsidR="004856CC" w:rsidRPr="0021311B" w:rsidRDefault="0021311B" w:rsidP="0021311B">
      <w:pPr>
        <w:spacing w:after="240"/>
        <w:jc w:val="center"/>
        <w:rPr>
          <w:rFonts w:ascii="Arial Black" w:eastAsia="Arial Black" w:hAnsi="Arial Black" w:cs="Arial Black"/>
          <w:b/>
          <w:color w:val="660000"/>
          <w:sz w:val="28"/>
          <w:szCs w:val="28"/>
        </w:rPr>
      </w:pPr>
      <w:r>
        <w:drawing>
          <wp:anchor distT="114300" distB="114300" distL="114300" distR="114300" simplePos="0" relativeHeight="251662336" behindDoc="0" locked="0" layoutInCell="1" hidden="0" allowOverlap="1" wp14:anchorId="5EB74784" wp14:editId="383F7D47">
            <wp:simplePos x="0" y="0"/>
            <wp:positionH relativeFrom="margin">
              <wp:posOffset>367665</wp:posOffset>
            </wp:positionH>
            <wp:positionV relativeFrom="paragraph">
              <wp:posOffset>513715</wp:posOffset>
            </wp:positionV>
            <wp:extent cx="4905375" cy="2714625"/>
            <wp:effectExtent l="0" t="0" r="9525" b="9525"/>
            <wp:wrapTopAndBottom/>
            <wp:docPr id="40"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rotWithShape="1">
                    <a:blip r:embed="rId11"/>
                    <a:srcRect l="4144" t="12088" r="12973" b="28297"/>
                    <a:stretch/>
                  </pic:blipFill>
                  <pic:spPr bwMode="auto">
                    <a:xfrm>
                      <a:off x="0" y="0"/>
                      <a:ext cx="4905375" cy="2714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27CF7">
        <w:pict>
          <v:rect id="_x0000_i1032" style="width:0;height:1.5pt" o:hralign="center" o:bullet="t" o:hrstd="t" o:hr="t" fillcolor="#a0a0a0" stroked="f"/>
        </w:pict>
      </w:r>
      <w:r w:rsidR="004856CC">
        <w:rPr>
          <w:rFonts w:ascii="Arial Black" w:eastAsia="Arial Black" w:hAnsi="Arial Black" w:cs="Arial Black"/>
          <w:b/>
          <w:color w:val="0D0D0D"/>
          <w:u w:val="single"/>
        </w:rPr>
        <w:t>SESIÓN SOLEMNE DE INSTALACIÓN DEL AYUNTAMIENTO</w:t>
      </w:r>
    </w:p>
    <w:p w:rsidR="004856CC" w:rsidRDefault="004856CC" w:rsidP="00680EED">
      <w:pPr>
        <w:jc w:val="right"/>
        <w:rPr>
          <w:rFonts w:ascii="Arial Black" w:eastAsia="Arial Black" w:hAnsi="Arial Black" w:cs="Arial Black"/>
          <w:b/>
          <w:color w:val="660000"/>
          <w:sz w:val="28"/>
          <w:szCs w:val="28"/>
        </w:rPr>
      </w:pPr>
      <w:r w:rsidRPr="004856CC">
        <w:rPr>
          <w:rFonts w:ascii="Arial" w:eastAsia="Arial Black" w:hAnsi="Arial" w:cs="Arial"/>
          <w:b/>
          <w:color w:val="0D0D0D"/>
        </w:rPr>
        <w:t>SALA DE AYUNTAMIENTO</w:t>
      </w:r>
    </w:p>
    <w:p w:rsidR="001178E3" w:rsidRPr="004856CC" w:rsidRDefault="004856CC" w:rsidP="00680EED">
      <w:pPr>
        <w:jc w:val="right"/>
        <w:rPr>
          <w:rFonts w:ascii="Arial Black" w:eastAsia="Arial Black" w:hAnsi="Arial Black" w:cs="Arial Black"/>
          <w:b/>
          <w:color w:val="660000"/>
          <w:sz w:val="28"/>
          <w:szCs w:val="28"/>
        </w:rPr>
      </w:pPr>
      <w:r w:rsidRPr="004856CC">
        <w:rPr>
          <w:rFonts w:ascii="Arial" w:eastAsia="Arial Black" w:hAnsi="Arial" w:cs="Arial"/>
          <w:b/>
          <w:color w:val="0D0D0D"/>
        </w:rPr>
        <w:t>01 DE OCTUBRE DEL 2021</w:t>
      </w:r>
    </w:p>
    <w:p w:rsidR="001178E3" w:rsidRDefault="004856CC" w:rsidP="00680EED">
      <w:pPr>
        <w:jc w:val="right"/>
        <w:rPr>
          <w:rFonts w:ascii="Arial" w:eastAsia="Arial" w:hAnsi="Arial" w:cs="Arial"/>
          <w:color w:val="0D0D0D"/>
        </w:rPr>
      </w:pPr>
      <w:r>
        <w:rPr>
          <w:rFonts w:ascii="Arial" w:eastAsia="Arial" w:hAnsi="Arial" w:cs="Arial"/>
          <w:color w:val="0D0D0D"/>
        </w:rPr>
        <w:t>Se aprobó la instalación del Ayuntamiento Constitucional de Zapotlán el Grande, punto único, que vote a favor.</w:t>
      </w:r>
    </w:p>
    <w:p w:rsidR="001178E3" w:rsidRDefault="001178E3">
      <w:pPr>
        <w:jc w:val="both"/>
        <w:rPr>
          <w:rFonts w:ascii="Arial" w:eastAsia="Arial" w:hAnsi="Arial" w:cs="Arial"/>
          <w:color w:val="0D0D0D"/>
        </w:rPr>
      </w:pPr>
    </w:p>
    <w:p w:rsidR="00680EED" w:rsidRPr="0021311B" w:rsidRDefault="00127CF7" w:rsidP="0021311B">
      <w:pPr>
        <w:jc w:val="both"/>
        <w:rPr>
          <w:rFonts w:ascii="Arial" w:eastAsia="Arial" w:hAnsi="Arial" w:cs="Arial"/>
          <w:color w:val="0D0D0D"/>
        </w:rPr>
      </w:pPr>
      <w:r>
        <w:pict>
          <v:rect id="_x0000_i1033" style="width:0;height:1.5pt" o:hralign="center" o:hrstd="t" o:hr="t" fillcolor="#a0a0a0" stroked="f"/>
        </w:pict>
      </w:r>
    </w:p>
    <w:p w:rsidR="001178E3" w:rsidRDefault="004856CC" w:rsidP="00680EED">
      <w:pPr>
        <w:jc w:val="center"/>
        <w:rPr>
          <w:rFonts w:ascii="Arial Black" w:eastAsia="Arial Black" w:hAnsi="Arial Black" w:cs="Arial Black"/>
          <w:b/>
          <w:color w:val="0D0D0D"/>
          <w:u w:val="single"/>
        </w:rPr>
      </w:pPr>
      <w:r>
        <w:rPr>
          <w:rFonts w:ascii="Arial Black" w:eastAsia="Arial Black" w:hAnsi="Arial Black" w:cs="Arial Black"/>
          <w:b/>
          <w:color w:val="0D0D0D"/>
          <w:u w:val="single"/>
        </w:rPr>
        <w:t>SESIÓN EXTRAORDINARIA</w:t>
      </w:r>
      <w:r w:rsidR="00680EED">
        <w:rPr>
          <w:rFonts w:ascii="Arial Black" w:eastAsia="Arial Black" w:hAnsi="Arial Black" w:cs="Arial Black"/>
          <w:b/>
          <w:color w:val="0D0D0D"/>
          <w:u w:val="single"/>
        </w:rPr>
        <w:t xml:space="preserve"> 1</w:t>
      </w:r>
      <w:r>
        <w:rPr>
          <w:rFonts w:ascii="Arial Black" w:eastAsia="Arial Black" w:hAnsi="Arial Black" w:cs="Arial Black"/>
          <w:b/>
          <w:color w:val="0D0D0D"/>
          <w:u w:val="single"/>
        </w:rPr>
        <w:t xml:space="preserve"> DE</w:t>
      </w:r>
      <w:r w:rsidR="00680EED">
        <w:rPr>
          <w:rFonts w:ascii="Arial Black" w:eastAsia="Arial Black" w:hAnsi="Arial Black" w:cs="Arial Black"/>
          <w:b/>
          <w:color w:val="0D0D0D"/>
          <w:u w:val="single"/>
        </w:rPr>
        <w:t>L AYUNTAMIENTO</w:t>
      </w:r>
    </w:p>
    <w:p w:rsidR="001178E3" w:rsidRDefault="00680EED">
      <w:pPr>
        <w:jc w:val="right"/>
        <w:rPr>
          <w:rFonts w:ascii="Arial Black" w:eastAsia="Arial Black" w:hAnsi="Arial Black" w:cs="Arial Black"/>
          <w:color w:val="0D0D0D"/>
        </w:rPr>
      </w:pPr>
      <w:r>
        <w:drawing>
          <wp:anchor distT="114300" distB="114300" distL="114300" distR="114300" simplePos="0" relativeHeight="251663360" behindDoc="0" locked="0" layoutInCell="1" hidden="0" allowOverlap="1" wp14:anchorId="36461D1C" wp14:editId="3AD790D1">
            <wp:simplePos x="0" y="0"/>
            <wp:positionH relativeFrom="column">
              <wp:posOffset>-60960</wp:posOffset>
            </wp:positionH>
            <wp:positionV relativeFrom="paragraph">
              <wp:posOffset>121285</wp:posOffset>
            </wp:positionV>
            <wp:extent cx="2733675" cy="2514600"/>
            <wp:effectExtent l="0" t="0" r="9525" b="0"/>
            <wp:wrapSquare wrapText="bothSides" distT="114300" distB="114300" distL="114300" distR="114300"/>
            <wp:docPr id="37"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rotWithShape="1">
                    <a:blip r:embed="rId12"/>
                    <a:srcRect l="12202" t="4770" r="22308" b="10596"/>
                    <a:stretch/>
                  </pic:blipFill>
                  <pic:spPr bwMode="auto">
                    <a:xfrm>
                      <a:off x="0" y="0"/>
                      <a:ext cx="2733675" cy="2514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1311B" w:rsidRDefault="0021311B">
      <w:pPr>
        <w:jc w:val="right"/>
        <w:rPr>
          <w:rFonts w:ascii="Arial" w:eastAsia="Arial Black" w:hAnsi="Arial" w:cs="Arial"/>
          <w:b/>
          <w:color w:val="0D0D0D"/>
        </w:rPr>
      </w:pPr>
    </w:p>
    <w:p w:rsidR="001178E3" w:rsidRPr="00D50426" w:rsidRDefault="004856CC">
      <w:pPr>
        <w:jc w:val="right"/>
        <w:rPr>
          <w:rFonts w:ascii="Arial" w:eastAsia="Times New Roman" w:hAnsi="Arial" w:cs="Arial"/>
          <w:b/>
        </w:rPr>
      </w:pPr>
      <w:r w:rsidRPr="00D50426">
        <w:rPr>
          <w:rFonts w:ascii="Arial" w:eastAsia="Arial Black" w:hAnsi="Arial" w:cs="Arial"/>
          <w:b/>
          <w:color w:val="0D0D0D"/>
        </w:rPr>
        <w:t>SALA DE AYUNTAMIENTO</w:t>
      </w:r>
    </w:p>
    <w:p w:rsidR="001178E3" w:rsidRPr="00D50426" w:rsidRDefault="004856CC" w:rsidP="00D50426">
      <w:pPr>
        <w:jc w:val="right"/>
        <w:rPr>
          <w:rFonts w:ascii="Arial" w:eastAsia="Arial Black" w:hAnsi="Arial" w:cs="Arial"/>
          <w:b/>
          <w:color w:val="0D0D0D"/>
        </w:rPr>
      </w:pPr>
      <w:r w:rsidRPr="00D50426">
        <w:rPr>
          <w:rFonts w:ascii="Arial" w:eastAsia="Arial Black" w:hAnsi="Arial" w:cs="Arial"/>
          <w:b/>
          <w:color w:val="0D0D0D"/>
        </w:rPr>
        <w:t>01 DE OCTUBRE DEL 2021</w:t>
      </w:r>
    </w:p>
    <w:p w:rsidR="00680EED" w:rsidRDefault="004856CC">
      <w:pPr>
        <w:jc w:val="both"/>
        <w:rPr>
          <w:rFonts w:ascii="Arial" w:eastAsia="Arial" w:hAnsi="Arial" w:cs="Arial"/>
          <w:color w:val="0D0D0D"/>
        </w:rPr>
      </w:pPr>
      <w:r>
        <w:rPr>
          <w:rFonts w:ascii="Arial" w:eastAsia="Arial" w:hAnsi="Arial" w:cs="Arial"/>
          <w:color w:val="0D0D0D"/>
        </w:rPr>
        <w:t>Solicité al Pleno del Ayuntamiento que la convocatoria pública para elegir al Titular del Órgano Interno de Control, incluya evaluaciones para garantizar efectivamente los conocimientos y capacidad de cada uno de los aspirantes, propuse a la Universidad de Guadalajara como el encargado de elaborar el examen de aptitudes.</w:t>
      </w:r>
    </w:p>
    <w:p w:rsidR="0021311B" w:rsidRDefault="0021311B">
      <w:pPr>
        <w:jc w:val="both"/>
        <w:rPr>
          <w:rFonts w:ascii="Arial" w:eastAsia="Arial" w:hAnsi="Arial" w:cs="Arial"/>
          <w:color w:val="0D0D0D"/>
        </w:rPr>
      </w:pPr>
    </w:p>
    <w:p w:rsidR="00D50426" w:rsidRDefault="00D50426">
      <w:pPr>
        <w:jc w:val="both"/>
        <w:rPr>
          <w:rFonts w:ascii="Arial" w:eastAsia="Arial" w:hAnsi="Arial" w:cs="Arial"/>
          <w:color w:val="0D0D0D"/>
        </w:rPr>
      </w:pPr>
    </w:p>
    <w:p w:rsidR="00D50426" w:rsidRDefault="00D50426">
      <w:pPr>
        <w:jc w:val="both"/>
        <w:rPr>
          <w:rFonts w:ascii="Arial" w:eastAsia="Arial" w:hAnsi="Arial" w:cs="Arial"/>
          <w:color w:val="0D0D0D"/>
        </w:rPr>
      </w:pPr>
    </w:p>
    <w:p w:rsidR="001178E3" w:rsidRDefault="00127CF7">
      <w:pPr>
        <w:jc w:val="both"/>
        <w:rPr>
          <w:rFonts w:ascii="Arial" w:eastAsia="Arial" w:hAnsi="Arial" w:cs="Arial"/>
          <w:color w:val="0D0D0D"/>
        </w:rPr>
      </w:pPr>
      <w:r>
        <w:pict>
          <v:rect id="_x0000_i1034" style="width:0;height:1.5pt" o:hralign="center" o:hrstd="t" o:hr="t" fillcolor="#a0a0a0" stroked="f"/>
        </w:pict>
      </w:r>
    </w:p>
    <w:p w:rsidR="001178E3" w:rsidRDefault="004856CC" w:rsidP="002D581F">
      <w:pPr>
        <w:jc w:val="center"/>
        <w:rPr>
          <w:rFonts w:ascii="Arial Black" w:eastAsia="Arial Black" w:hAnsi="Arial Black" w:cs="Arial Black"/>
          <w:b/>
          <w:color w:val="0D0D0D"/>
          <w:u w:val="single"/>
        </w:rPr>
      </w:pPr>
      <w:r>
        <w:rPr>
          <w:rFonts w:ascii="Arial Black" w:eastAsia="Arial Black" w:hAnsi="Arial Black" w:cs="Arial Black"/>
          <w:b/>
          <w:color w:val="0D0D0D"/>
          <w:u w:val="single"/>
        </w:rPr>
        <w:lastRenderedPageBreak/>
        <w:t>SESIÓN EXTRAORDINARIA NO. 2 DE AYUNTAMIENTO</w:t>
      </w:r>
    </w:p>
    <w:p w:rsidR="005501E9" w:rsidRDefault="005501E9">
      <w:pPr>
        <w:jc w:val="right"/>
        <w:rPr>
          <w:rFonts w:ascii="Arial" w:eastAsia="Arial Black" w:hAnsi="Arial" w:cs="Arial"/>
          <w:b/>
          <w:color w:val="0D0D0D"/>
        </w:rPr>
      </w:pPr>
      <w:r>
        <w:rPr>
          <w:rFonts w:ascii="Arial Black" w:eastAsia="Arial Black" w:hAnsi="Arial Black" w:cs="Arial Black"/>
          <w:b/>
          <w:color w:val="0D0D0D"/>
          <w:u w:val="single"/>
        </w:rPr>
        <w:drawing>
          <wp:anchor distT="0" distB="0" distL="114300" distR="114300" simplePos="0" relativeHeight="251674624" behindDoc="0" locked="0" layoutInCell="1" allowOverlap="1" wp14:anchorId="19171DB6" wp14:editId="26DB867E">
            <wp:simplePos x="0" y="0"/>
            <wp:positionH relativeFrom="margin">
              <wp:align>center</wp:align>
            </wp:positionH>
            <wp:positionV relativeFrom="paragraph">
              <wp:posOffset>156845</wp:posOffset>
            </wp:positionV>
            <wp:extent cx="4362450" cy="2695575"/>
            <wp:effectExtent l="0" t="0" r="0" b="9525"/>
            <wp:wrapTopAndBottom/>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3.jpg"/>
                    <pic:cNvPicPr/>
                  </pic:nvPicPr>
                  <pic:blipFill rotWithShape="1">
                    <a:blip r:embed="rId13" cstate="print">
                      <a:extLst>
                        <a:ext uri="{28A0092B-C50C-407E-A947-70E740481C1C}">
                          <a14:useLocalDpi xmlns:a14="http://schemas.microsoft.com/office/drawing/2010/main" val="0"/>
                        </a:ext>
                      </a:extLst>
                    </a:blip>
                    <a:srcRect t="6546" b="11234"/>
                    <a:stretch/>
                  </pic:blipFill>
                  <pic:spPr bwMode="auto">
                    <a:xfrm>
                      <a:off x="0" y="0"/>
                      <a:ext cx="4362450" cy="2695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178E3" w:rsidRPr="00D50426" w:rsidRDefault="004856CC">
      <w:pPr>
        <w:jc w:val="right"/>
        <w:rPr>
          <w:rFonts w:ascii="Arial" w:eastAsia="Times New Roman" w:hAnsi="Arial" w:cs="Arial"/>
          <w:b/>
        </w:rPr>
      </w:pPr>
      <w:r w:rsidRPr="00D50426">
        <w:rPr>
          <w:rFonts w:ascii="Arial" w:eastAsia="Arial Black" w:hAnsi="Arial" w:cs="Arial"/>
          <w:b/>
          <w:color w:val="0D0D0D"/>
        </w:rPr>
        <w:t>SALA DEL AYUNTAMIENTO</w:t>
      </w:r>
    </w:p>
    <w:p w:rsidR="001178E3" w:rsidRPr="00D50426" w:rsidRDefault="004856CC" w:rsidP="00D50426">
      <w:pPr>
        <w:jc w:val="right"/>
        <w:rPr>
          <w:rFonts w:ascii="Arial" w:eastAsia="Arial Black" w:hAnsi="Arial" w:cs="Arial"/>
          <w:b/>
          <w:color w:val="0D0D0D"/>
        </w:rPr>
      </w:pPr>
      <w:r w:rsidRPr="00D50426">
        <w:rPr>
          <w:rFonts w:ascii="Arial" w:eastAsia="Arial Black" w:hAnsi="Arial" w:cs="Arial"/>
          <w:b/>
          <w:color w:val="0D0D0D"/>
        </w:rPr>
        <w:t>05 DE OCTUBRE DEL 2021</w:t>
      </w:r>
    </w:p>
    <w:p w:rsidR="00D50426" w:rsidRPr="005501E9" w:rsidRDefault="004856CC" w:rsidP="00B27ED1">
      <w:pPr>
        <w:rPr>
          <w:rFonts w:ascii="Arial" w:eastAsia="Roboto" w:hAnsi="Arial" w:cs="Arial"/>
          <w:color w:val="000000" w:themeColor="text1"/>
          <w:highlight w:val="white"/>
        </w:rPr>
      </w:pPr>
      <w:r w:rsidRPr="005501E9">
        <w:rPr>
          <w:rFonts w:ascii="Arial" w:eastAsia="Roboto" w:hAnsi="Arial" w:cs="Arial"/>
          <w:color w:val="000000" w:themeColor="text1"/>
          <w:highlight w:val="white"/>
        </w:rPr>
        <w:t>Se presenta</w:t>
      </w:r>
      <w:r w:rsidR="002D581F" w:rsidRPr="005501E9">
        <w:rPr>
          <w:rFonts w:ascii="Arial" w:eastAsia="Roboto" w:hAnsi="Arial" w:cs="Arial"/>
          <w:color w:val="000000" w:themeColor="text1"/>
          <w:highlight w:val="white"/>
        </w:rPr>
        <w:t>n: “C</w:t>
      </w:r>
      <w:r w:rsidRPr="005501E9">
        <w:rPr>
          <w:rFonts w:ascii="Arial" w:eastAsia="Roboto" w:hAnsi="Arial" w:cs="Arial"/>
          <w:color w:val="000000" w:themeColor="text1"/>
          <w:highlight w:val="white"/>
        </w:rPr>
        <w:t xml:space="preserve">onvocatoria para el Funcionario </w:t>
      </w:r>
      <w:r w:rsidR="002D581F" w:rsidRPr="005501E9">
        <w:rPr>
          <w:rFonts w:ascii="Arial" w:eastAsia="Roboto" w:hAnsi="Arial" w:cs="Arial"/>
          <w:color w:val="000000" w:themeColor="text1"/>
          <w:highlight w:val="white"/>
        </w:rPr>
        <w:t>Titular del Órgano  Interno de C</w:t>
      </w:r>
      <w:r w:rsidRPr="005501E9">
        <w:rPr>
          <w:rFonts w:ascii="Arial" w:eastAsia="Roboto" w:hAnsi="Arial" w:cs="Arial"/>
          <w:color w:val="000000" w:themeColor="text1"/>
          <w:highlight w:val="white"/>
        </w:rPr>
        <w:t>ontro</w:t>
      </w:r>
      <w:r w:rsidR="002D581F" w:rsidRPr="005501E9">
        <w:rPr>
          <w:rFonts w:ascii="Arial" w:eastAsia="Roboto" w:hAnsi="Arial" w:cs="Arial"/>
          <w:color w:val="000000" w:themeColor="text1"/>
          <w:highlight w:val="white"/>
        </w:rPr>
        <w:t>l del municipio de Zapotlán el Grande”, y p</w:t>
      </w:r>
      <w:r w:rsidRPr="005501E9">
        <w:rPr>
          <w:rFonts w:ascii="Arial" w:eastAsia="Roboto" w:hAnsi="Arial" w:cs="Arial"/>
          <w:color w:val="000000" w:themeColor="text1"/>
          <w:highlight w:val="white"/>
        </w:rPr>
        <w:t>ro</w:t>
      </w:r>
      <w:r w:rsidR="002D581F" w:rsidRPr="005501E9">
        <w:rPr>
          <w:rFonts w:ascii="Arial" w:eastAsia="Roboto" w:hAnsi="Arial" w:cs="Arial"/>
          <w:color w:val="000000" w:themeColor="text1"/>
          <w:highlight w:val="white"/>
        </w:rPr>
        <w:t>grama  “A Toda M</w:t>
      </w:r>
      <w:r w:rsidRPr="005501E9">
        <w:rPr>
          <w:rFonts w:ascii="Arial" w:eastAsia="Roboto" w:hAnsi="Arial" w:cs="Arial"/>
          <w:color w:val="000000" w:themeColor="text1"/>
          <w:highlight w:val="white"/>
        </w:rPr>
        <w:t>aquina</w:t>
      </w:r>
      <w:r w:rsidR="002D581F" w:rsidRPr="005501E9">
        <w:rPr>
          <w:rFonts w:ascii="Arial" w:eastAsia="Roboto" w:hAnsi="Arial" w:cs="Arial"/>
          <w:color w:val="000000" w:themeColor="text1"/>
          <w:highlight w:val="white"/>
        </w:rPr>
        <w:t>”</w:t>
      </w:r>
      <w:r w:rsidRPr="005501E9">
        <w:rPr>
          <w:rFonts w:ascii="Arial" w:eastAsia="Roboto" w:hAnsi="Arial" w:cs="Arial"/>
          <w:color w:val="000000" w:themeColor="text1"/>
          <w:highlight w:val="white"/>
        </w:rPr>
        <w:t>.</w:t>
      </w:r>
    </w:p>
    <w:p w:rsidR="001178E3" w:rsidRPr="002D581F" w:rsidRDefault="00127CF7">
      <w:pPr>
        <w:jc w:val="both"/>
        <w:rPr>
          <w:rFonts w:ascii="Arial" w:eastAsia="Arial" w:hAnsi="Arial" w:cs="Arial"/>
          <w:color w:val="0D0D0D"/>
        </w:rPr>
      </w:pPr>
      <w:r>
        <w:pict>
          <v:rect id="_x0000_i1035" style="width:0;height:1.5pt" o:hralign="center" o:hrstd="t" o:hr="t" fillcolor="#a0a0a0" stroked="f"/>
        </w:pict>
      </w:r>
    </w:p>
    <w:p w:rsidR="005501E9" w:rsidRDefault="005501E9" w:rsidP="00D50426">
      <w:pPr>
        <w:jc w:val="center"/>
        <w:rPr>
          <w:rFonts w:ascii="Arial Black" w:eastAsia="Arial Black" w:hAnsi="Arial Black" w:cs="Arial Black"/>
          <w:b/>
          <w:color w:val="0D0D0D"/>
          <w:u w:val="single"/>
        </w:rPr>
      </w:pPr>
      <w:r>
        <w:drawing>
          <wp:anchor distT="114300" distB="114300" distL="114300" distR="114300" simplePos="0" relativeHeight="251664384" behindDoc="0" locked="0" layoutInCell="1" hidden="0" allowOverlap="1" wp14:anchorId="33965D77" wp14:editId="2A8C6C9B">
            <wp:simplePos x="0" y="0"/>
            <wp:positionH relativeFrom="margin">
              <wp:posOffset>215265</wp:posOffset>
            </wp:positionH>
            <wp:positionV relativeFrom="paragraph">
              <wp:posOffset>544830</wp:posOffset>
            </wp:positionV>
            <wp:extent cx="5172075" cy="2286000"/>
            <wp:effectExtent l="0" t="0" r="9525" b="0"/>
            <wp:wrapTopAndBottom/>
            <wp:docPr id="38"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rotWithShape="1">
                    <a:blip r:embed="rId14"/>
                    <a:srcRect t="17376" b="13121"/>
                    <a:stretch/>
                  </pic:blipFill>
                  <pic:spPr bwMode="auto">
                    <a:xfrm>
                      <a:off x="0" y="0"/>
                      <a:ext cx="5172075" cy="2286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178E3" w:rsidRDefault="004856CC" w:rsidP="00D50426">
      <w:pPr>
        <w:jc w:val="center"/>
        <w:rPr>
          <w:rFonts w:ascii="Arial Black" w:eastAsia="Arial Black" w:hAnsi="Arial Black" w:cs="Arial Black"/>
          <w:b/>
          <w:color w:val="0D0D0D"/>
          <w:u w:val="single"/>
        </w:rPr>
      </w:pPr>
      <w:r>
        <w:rPr>
          <w:rFonts w:ascii="Arial Black" w:eastAsia="Arial Black" w:hAnsi="Arial Black" w:cs="Arial Black"/>
          <w:b/>
          <w:color w:val="0D0D0D"/>
          <w:u w:val="single"/>
        </w:rPr>
        <w:t>PRESENTACIÓN DEL GABINETE 2021/2024</w:t>
      </w:r>
    </w:p>
    <w:p w:rsidR="001178E3" w:rsidRPr="00D50426" w:rsidRDefault="004856CC" w:rsidP="00D50426">
      <w:pPr>
        <w:jc w:val="right"/>
        <w:rPr>
          <w:rFonts w:ascii="Arial" w:eastAsia="Times New Roman" w:hAnsi="Arial" w:cs="Arial"/>
          <w:b/>
        </w:rPr>
      </w:pPr>
      <w:r w:rsidRPr="00D50426">
        <w:rPr>
          <w:rFonts w:ascii="Arial" w:eastAsia="Arial Black" w:hAnsi="Arial" w:cs="Arial"/>
          <w:b/>
          <w:color w:val="0D0D0D"/>
        </w:rPr>
        <w:t>PATIO DE LA PRESIDENCIA MUNICIPAL</w:t>
      </w:r>
    </w:p>
    <w:p w:rsidR="001178E3" w:rsidRPr="00D50426" w:rsidRDefault="004856CC" w:rsidP="00D50426">
      <w:pPr>
        <w:jc w:val="right"/>
        <w:rPr>
          <w:rFonts w:ascii="Arial" w:eastAsia="Arial Black" w:hAnsi="Arial" w:cs="Arial"/>
          <w:b/>
          <w:color w:val="0D0D0D"/>
        </w:rPr>
      </w:pPr>
      <w:r w:rsidRPr="00D50426">
        <w:rPr>
          <w:rFonts w:ascii="Arial" w:eastAsia="Arial Black" w:hAnsi="Arial" w:cs="Arial"/>
          <w:b/>
          <w:color w:val="0D0D0D"/>
        </w:rPr>
        <w:t>08 DE OCTUBRE DEL 2021</w:t>
      </w:r>
    </w:p>
    <w:p w:rsidR="001178E3" w:rsidRPr="005501E9" w:rsidRDefault="004856CC" w:rsidP="00B27ED1">
      <w:pPr>
        <w:jc w:val="both"/>
        <w:rPr>
          <w:rFonts w:ascii="Arial" w:eastAsia="Roboto" w:hAnsi="Arial" w:cs="Arial"/>
          <w:color w:val="3C4858"/>
          <w:highlight w:val="white"/>
        </w:rPr>
      </w:pPr>
      <w:r w:rsidRPr="005501E9">
        <w:rPr>
          <w:rFonts w:ascii="Arial" w:eastAsia="Roboto" w:hAnsi="Arial" w:cs="Arial"/>
          <w:color w:val="000000" w:themeColor="text1"/>
          <w:highlight w:val="white"/>
        </w:rPr>
        <w:t>Ante servidores públicos del Gobierno de Zapotlán el Grande y ciudadanía en general, el presidente municipal Alejandro Barragán Sánchez, presentó el Gabinete para esta administración 2021-2024. Asistí en calidad de invitada.</w:t>
      </w:r>
    </w:p>
    <w:p w:rsidR="001178E3" w:rsidRDefault="00127CF7" w:rsidP="005501E9">
      <w:pPr>
        <w:jc w:val="both"/>
        <w:rPr>
          <w:rFonts w:ascii="Arial" w:eastAsia="Arial" w:hAnsi="Arial" w:cs="Arial"/>
          <w:color w:val="0D0D0D"/>
        </w:rPr>
      </w:pPr>
      <w:r>
        <w:pict>
          <v:rect id="_x0000_i1036" style="width:0;height:1.5pt" o:hralign="center" o:hrstd="t" o:hr="t" fillcolor="#a0a0a0" stroked="f"/>
        </w:pict>
      </w:r>
    </w:p>
    <w:p w:rsidR="001178E3" w:rsidRDefault="004856CC" w:rsidP="00D50426">
      <w:pPr>
        <w:jc w:val="center"/>
        <w:rPr>
          <w:rFonts w:ascii="Arial Black" w:eastAsia="Arial Black" w:hAnsi="Arial Black" w:cs="Arial Black"/>
          <w:b/>
          <w:color w:val="0D0D0D"/>
          <w:u w:val="single"/>
        </w:rPr>
      </w:pPr>
      <w:r>
        <w:rPr>
          <w:rFonts w:ascii="Arial Black" w:eastAsia="Arial Black" w:hAnsi="Arial Black" w:cs="Arial Black"/>
          <w:b/>
          <w:color w:val="0D0D0D"/>
          <w:u w:val="single"/>
        </w:rPr>
        <w:lastRenderedPageBreak/>
        <w:t>REUNIÓN DE TRABAJO</w:t>
      </w:r>
      <w:r w:rsidR="00D50426">
        <w:rPr>
          <w:rFonts w:ascii="Arial Black" w:eastAsia="Arial Black" w:hAnsi="Arial Black" w:cs="Arial Black"/>
          <w:b/>
          <w:color w:val="0D0D0D"/>
          <w:u w:val="single"/>
        </w:rPr>
        <w:t xml:space="preserve"> CON EL </w:t>
      </w:r>
      <w:r>
        <w:rPr>
          <w:rFonts w:ascii="Arial Black" w:eastAsia="Arial Black" w:hAnsi="Arial Black" w:cs="Arial Black"/>
          <w:b/>
          <w:color w:val="0D0D0D"/>
          <w:u w:val="single"/>
        </w:rPr>
        <w:t>DEPARTAMENTO DE DESARROLLO AGROPECUARIO</w:t>
      </w:r>
    </w:p>
    <w:p w:rsidR="001178E3" w:rsidRDefault="002D581F">
      <w:pPr>
        <w:rPr>
          <w:rFonts w:ascii="Arial Black" w:eastAsia="Arial Black" w:hAnsi="Arial Black" w:cs="Arial Black"/>
          <w:b/>
          <w:color w:val="0D0D0D"/>
          <w:u w:val="single"/>
        </w:rPr>
      </w:pPr>
      <w:r>
        <w:drawing>
          <wp:anchor distT="114300" distB="114300" distL="114300" distR="114300" simplePos="0" relativeHeight="251665408" behindDoc="0" locked="0" layoutInCell="1" hidden="0" allowOverlap="1" wp14:anchorId="77FC8A6C" wp14:editId="2E5740F4">
            <wp:simplePos x="0" y="0"/>
            <wp:positionH relativeFrom="column">
              <wp:posOffset>-41275</wp:posOffset>
            </wp:positionH>
            <wp:positionV relativeFrom="paragraph">
              <wp:posOffset>127000</wp:posOffset>
            </wp:positionV>
            <wp:extent cx="3048000" cy="1552575"/>
            <wp:effectExtent l="0" t="0" r="0" b="9525"/>
            <wp:wrapSquare wrapText="bothSides" distT="114300" distB="114300" distL="114300" distR="114300"/>
            <wp:docPr id="47"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rotWithShape="1">
                    <a:blip r:embed="rId15"/>
                    <a:srcRect t="28270" b="10971"/>
                    <a:stretch/>
                  </pic:blipFill>
                  <pic:spPr bwMode="auto">
                    <a:xfrm>
                      <a:off x="0" y="0"/>
                      <a:ext cx="3048000" cy="1552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178E3" w:rsidRDefault="001178E3">
      <w:pPr>
        <w:rPr>
          <w:rFonts w:ascii="Arial Black" w:eastAsia="Arial Black" w:hAnsi="Arial Black" w:cs="Arial Black"/>
          <w:b/>
          <w:color w:val="0D0D0D"/>
          <w:u w:val="single"/>
        </w:rPr>
      </w:pPr>
    </w:p>
    <w:p w:rsidR="001178E3" w:rsidRPr="00D50426" w:rsidRDefault="004856CC">
      <w:pPr>
        <w:jc w:val="right"/>
        <w:rPr>
          <w:rFonts w:ascii="Arial" w:eastAsia="Times New Roman" w:hAnsi="Arial" w:cs="Arial"/>
          <w:b/>
        </w:rPr>
      </w:pPr>
      <w:r w:rsidRPr="00D50426">
        <w:rPr>
          <w:rFonts w:ascii="Arial" w:eastAsia="Arial Black" w:hAnsi="Arial" w:cs="Arial"/>
          <w:b/>
          <w:color w:val="0D0D0D"/>
        </w:rPr>
        <w:t>OFICINAS DEL EDIFICIO CÚSPIDE</w:t>
      </w:r>
    </w:p>
    <w:p w:rsidR="001178E3" w:rsidRPr="00D50426" w:rsidRDefault="004856CC" w:rsidP="00D50426">
      <w:pPr>
        <w:jc w:val="right"/>
        <w:rPr>
          <w:rFonts w:ascii="Arial" w:eastAsia="Arial Black" w:hAnsi="Arial" w:cs="Arial"/>
          <w:b/>
          <w:color w:val="0D0D0D"/>
        </w:rPr>
      </w:pPr>
      <w:r w:rsidRPr="00D50426">
        <w:rPr>
          <w:rFonts w:ascii="Arial" w:eastAsia="Arial Black" w:hAnsi="Arial" w:cs="Arial"/>
          <w:b/>
          <w:color w:val="0D0D0D"/>
        </w:rPr>
        <w:t>11 DE OCTUBRE DEL 2021</w:t>
      </w:r>
    </w:p>
    <w:p w:rsidR="002D581F" w:rsidRDefault="004856CC">
      <w:pPr>
        <w:jc w:val="both"/>
        <w:rPr>
          <w:rFonts w:ascii="Arial" w:eastAsia="Arial" w:hAnsi="Arial" w:cs="Arial"/>
          <w:color w:val="0D0D0D"/>
        </w:rPr>
      </w:pPr>
      <w:r>
        <w:rPr>
          <w:rFonts w:ascii="Arial" w:eastAsia="Arial" w:hAnsi="Arial" w:cs="Arial"/>
          <w:color w:val="0D0D0D"/>
        </w:rPr>
        <w:t>Se acuerda la revisión del reglamento del consejo municipal de desarrollo rural sustentable, para su armonización y actualización.</w:t>
      </w:r>
    </w:p>
    <w:p w:rsidR="002D581F" w:rsidRDefault="002D581F">
      <w:pPr>
        <w:jc w:val="both"/>
        <w:rPr>
          <w:rFonts w:ascii="Arial" w:eastAsia="Arial" w:hAnsi="Arial" w:cs="Arial"/>
          <w:color w:val="0D0D0D"/>
        </w:rPr>
      </w:pPr>
    </w:p>
    <w:p w:rsidR="001178E3" w:rsidRDefault="00127CF7">
      <w:pPr>
        <w:jc w:val="both"/>
        <w:rPr>
          <w:rFonts w:ascii="Arial" w:eastAsia="Arial" w:hAnsi="Arial" w:cs="Arial"/>
          <w:color w:val="0D0D0D"/>
        </w:rPr>
      </w:pPr>
      <w:r>
        <w:pict>
          <v:rect id="_x0000_i1037" style="width:0;height:1.5pt" o:hralign="center" o:hrstd="t" o:hr="t" fillcolor="#a0a0a0" stroked="f"/>
        </w:pict>
      </w:r>
    </w:p>
    <w:p w:rsidR="001178E3" w:rsidRDefault="001178E3">
      <w:pPr>
        <w:rPr>
          <w:rFonts w:ascii="Arial" w:eastAsia="Arial" w:hAnsi="Arial" w:cs="Arial"/>
          <w:color w:val="0D0D0D"/>
        </w:rPr>
      </w:pPr>
    </w:p>
    <w:p w:rsidR="001178E3" w:rsidRDefault="002D581F" w:rsidP="005501E9">
      <w:pPr>
        <w:jc w:val="center"/>
        <w:rPr>
          <w:rFonts w:ascii="Arial Black" w:eastAsia="Arial Black" w:hAnsi="Arial Black" w:cs="Arial Black"/>
          <w:b/>
          <w:color w:val="0D0D0D"/>
          <w:u w:val="single"/>
        </w:rPr>
      </w:pPr>
      <w:r>
        <w:rPr>
          <w:rFonts w:ascii="Arial Black" w:eastAsia="Arial Black" w:hAnsi="Arial Black" w:cs="Arial Black"/>
          <w:b/>
          <w:color w:val="0D0D0D"/>
          <w:u w:val="single"/>
        </w:rPr>
        <w:t xml:space="preserve">SESIÓN ORDINARIA 4 </w:t>
      </w:r>
      <w:r w:rsidR="004856CC">
        <w:rPr>
          <w:rFonts w:ascii="Arial Black" w:eastAsia="Arial Black" w:hAnsi="Arial Black" w:cs="Arial Black"/>
          <w:b/>
          <w:color w:val="0D0D0D"/>
          <w:u w:val="single"/>
        </w:rPr>
        <w:t>COMITÉ DE FERIA</w:t>
      </w:r>
      <w:r>
        <w:rPr>
          <w:rFonts w:ascii="Arial Black" w:eastAsia="Arial Black" w:hAnsi="Arial Black" w:cs="Arial Black"/>
          <w:b/>
          <w:color w:val="0D0D0D"/>
          <w:u w:val="single"/>
        </w:rPr>
        <w:t xml:space="preserve"> DE ZAPOTLAN EL GRANDE</w:t>
      </w:r>
    </w:p>
    <w:p w:rsidR="005501E9" w:rsidRDefault="005501E9">
      <w:pPr>
        <w:rPr>
          <w:rFonts w:ascii="Arial" w:eastAsia="Arial" w:hAnsi="Arial" w:cs="Arial"/>
          <w:color w:val="0D0D0D"/>
        </w:rPr>
      </w:pPr>
    </w:p>
    <w:p w:rsidR="001178E3" w:rsidRDefault="00680EED">
      <w:pPr>
        <w:rPr>
          <w:rFonts w:ascii="Arial Black" w:eastAsia="Arial Black" w:hAnsi="Arial Black" w:cs="Arial Black"/>
          <w:b/>
          <w:color w:val="0D0D0D"/>
          <w:u w:val="single"/>
        </w:rPr>
      </w:pPr>
      <w:r>
        <w:rPr>
          <w:rFonts w:ascii="Arial Black" w:eastAsia="Arial Black" w:hAnsi="Arial Black" w:cs="Arial Black"/>
          <w:b/>
          <w:color w:val="0D0D0D"/>
          <w:u w:val="single"/>
        </w:rPr>
        <w:drawing>
          <wp:inline distT="0" distB="0" distL="0" distR="0">
            <wp:extent cx="5612765" cy="3743960"/>
            <wp:effectExtent l="0" t="0" r="6985" b="889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jpg"/>
                    <pic:cNvPicPr/>
                  </pic:nvPicPr>
                  <pic:blipFill>
                    <a:blip r:embed="rId16">
                      <a:extLst>
                        <a:ext uri="{28A0092B-C50C-407E-A947-70E740481C1C}">
                          <a14:useLocalDpi xmlns:a14="http://schemas.microsoft.com/office/drawing/2010/main" val="0"/>
                        </a:ext>
                      </a:extLst>
                    </a:blip>
                    <a:stretch>
                      <a:fillRect/>
                    </a:stretch>
                  </pic:blipFill>
                  <pic:spPr>
                    <a:xfrm>
                      <a:off x="0" y="0"/>
                      <a:ext cx="5612765" cy="3743960"/>
                    </a:xfrm>
                    <a:prstGeom prst="rect">
                      <a:avLst/>
                    </a:prstGeom>
                  </pic:spPr>
                </pic:pic>
              </a:graphicData>
            </a:graphic>
          </wp:inline>
        </w:drawing>
      </w:r>
    </w:p>
    <w:p w:rsidR="005501E9" w:rsidRDefault="005501E9">
      <w:pPr>
        <w:jc w:val="right"/>
        <w:rPr>
          <w:rFonts w:ascii="Arial" w:eastAsia="Arial Black" w:hAnsi="Arial" w:cs="Arial"/>
          <w:b/>
          <w:color w:val="0D0D0D"/>
        </w:rPr>
      </w:pPr>
    </w:p>
    <w:p w:rsidR="001178E3" w:rsidRPr="005501E9" w:rsidRDefault="004856CC">
      <w:pPr>
        <w:jc w:val="right"/>
        <w:rPr>
          <w:rFonts w:ascii="Arial" w:eastAsia="Times New Roman" w:hAnsi="Arial" w:cs="Arial"/>
          <w:b/>
        </w:rPr>
      </w:pPr>
      <w:r w:rsidRPr="005501E9">
        <w:rPr>
          <w:rFonts w:ascii="Arial" w:eastAsia="Arial Black" w:hAnsi="Arial" w:cs="Arial"/>
          <w:b/>
          <w:color w:val="0D0D0D"/>
        </w:rPr>
        <w:t>SALA DE JUNTAS DE LA OFICINA DE PRESIDENCIA MUNICIPAL</w:t>
      </w:r>
    </w:p>
    <w:p w:rsidR="001178E3" w:rsidRPr="005501E9" w:rsidRDefault="004856CC" w:rsidP="002D581F">
      <w:pPr>
        <w:jc w:val="right"/>
        <w:rPr>
          <w:rFonts w:ascii="Arial" w:eastAsia="Arial Black" w:hAnsi="Arial" w:cs="Arial"/>
          <w:b/>
          <w:color w:val="0D0D0D"/>
        </w:rPr>
      </w:pPr>
      <w:r w:rsidRPr="005501E9">
        <w:rPr>
          <w:rFonts w:ascii="Arial" w:eastAsia="Arial Black" w:hAnsi="Arial" w:cs="Arial"/>
          <w:b/>
          <w:color w:val="0D0D0D"/>
        </w:rPr>
        <w:t>15 DE OCTUBRE DEL 2021</w:t>
      </w:r>
    </w:p>
    <w:p w:rsidR="001178E3" w:rsidRPr="005501E9" w:rsidRDefault="004856CC" w:rsidP="005501E9">
      <w:pPr>
        <w:jc w:val="both"/>
        <w:rPr>
          <w:rFonts w:ascii="Arial" w:eastAsia="Arial" w:hAnsi="Arial" w:cs="Arial"/>
          <w:color w:val="0D0D0D"/>
        </w:rPr>
      </w:pPr>
      <w:r>
        <w:rPr>
          <w:rFonts w:ascii="Arial" w:eastAsia="Arial" w:hAnsi="Arial" w:cs="Arial"/>
          <w:color w:val="0D0D0D"/>
        </w:rPr>
        <w:t>Se integró la Junta de Gobierno encargada de la O.P.D. Comité de Feria para el periodo 2021-2024 y se presentó el programa de Feria 2021.</w:t>
      </w:r>
    </w:p>
    <w:p w:rsidR="001178E3" w:rsidRDefault="00127CF7">
      <w:pPr>
        <w:jc w:val="right"/>
        <w:rPr>
          <w:rFonts w:ascii="Arial" w:eastAsia="Arial" w:hAnsi="Arial" w:cs="Arial"/>
          <w:color w:val="0D0D0D"/>
        </w:rPr>
      </w:pPr>
      <w:r>
        <w:pict>
          <v:rect id="_x0000_i1038" style="width:0;height:1.5pt" o:hralign="center" o:hrstd="t" o:hr="t" fillcolor="#a0a0a0" stroked="f"/>
        </w:pict>
      </w:r>
    </w:p>
    <w:p w:rsidR="001178E3" w:rsidRPr="005501E9" w:rsidRDefault="004856CC" w:rsidP="005501E9">
      <w:pPr>
        <w:jc w:val="center"/>
        <w:rPr>
          <w:rFonts w:ascii="Arial Black" w:eastAsia="Arial Black" w:hAnsi="Arial Black" w:cs="Arial Black"/>
          <w:b/>
          <w:color w:val="0D0D0D"/>
          <w:u w:val="single"/>
        </w:rPr>
      </w:pPr>
      <w:r>
        <w:rPr>
          <w:rFonts w:ascii="Arial Black" w:eastAsia="Arial Black" w:hAnsi="Arial Black" w:cs="Arial Black"/>
          <w:b/>
          <w:color w:val="0D0D0D"/>
          <w:u w:val="single"/>
        </w:rPr>
        <w:lastRenderedPageBreak/>
        <w:t>SESIÓN ORDINARIA 1 CEP DE REGLAMENTOS Y GOBERNACIÓN</w:t>
      </w:r>
    </w:p>
    <w:p w:rsidR="001178E3" w:rsidRDefault="004856CC">
      <w:pPr>
        <w:rPr>
          <w:rFonts w:ascii="Arial Black" w:eastAsia="Arial Black" w:hAnsi="Arial Black" w:cs="Arial Black"/>
          <w:b/>
          <w:color w:val="0D0D0D"/>
          <w:u w:val="single"/>
        </w:rPr>
      </w:pPr>
      <w:r>
        <w:drawing>
          <wp:anchor distT="114300" distB="114300" distL="114300" distR="114300" simplePos="0" relativeHeight="251667456" behindDoc="0" locked="0" layoutInCell="1" hidden="0" allowOverlap="1">
            <wp:simplePos x="0" y="0"/>
            <wp:positionH relativeFrom="margin">
              <wp:align>left</wp:align>
            </wp:positionH>
            <wp:positionV relativeFrom="paragraph">
              <wp:posOffset>142875</wp:posOffset>
            </wp:positionV>
            <wp:extent cx="3162300" cy="1638300"/>
            <wp:effectExtent l="0" t="0" r="0" b="0"/>
            <wp:wrapSquare wrapText="bothSides" distT="114300" distB="114300" distL="114300" distR="114300"/>
            <wp:docPr id="3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7"/>
                    <a:srcRect l="1822" t="15871" r="10591" b="8614"/>
                    <a:stretch>
                      <a:fillRect/>
                    </a:stretch>
                  </pic:blipFill>
                  <pic:spPr>
                    <a:xfrm>
                      <a:off x="0" y="0"/>
                      <a:ext cx="3162300" cy="1638300"/>
                    </a:xfrm>
                    <a:prstGeom prst="rect">
                      <a:avLst/>
                    </a:prstGeom>
                    <a:ln/>
                  </pic:spPr>
                </pic:pic>
              </a:graphicData>
            </a:graphic>
            <wp14:sizeRelH relativeFrom="margin">
              <wp14:pctWidth>0</wp14:pctWidth>
            </wp14:sizeRelH>
            <wp14:sizeRelV relativeFrom="margin">
              <wp14:pctHeight>0</wp14:pctHeight>
            </wp14:sizeRelV>
          </wp:anchor>
        </w:drawing>
      </w:r>
    </w:p>
    <w:p w:rsidR="001178E3" w:rsidRPr="005501E9" w:rsidRDefault="004856CC">
      <w:pPr>
        <w:jc w:val="right"/>
        <w:rPr>
          <w:rFonts w:ascii="Arial" w:eastAsia="Arial Black" w:hAnsi="Arial" w:cs="Arial"/>
          <w:b/>
          <w:color w:val="0D0D0D"/>
        </w:rPr>
      </w:pPr>
      <w:r w:rsidRPr="005501E9">
        <w:rPr>
          <w:rFonts w:ascii="Arial" w:eastAsia="Arial Black" w:hAnsi="Arial" w:cs="Arial"/>
          <w:b/>
          <w:color w:val="0D0D0D"/>
        </w:rPr>
        <w:t>SALA MARIA ELENA LARIOS</w:t>
      </w:r>
    </w:p>
    <w:p w:rsidR="001178E3" w:rsidRPr="005501E9" w:rsidRDefault="004856CC" w:rsidP="005501E9">
      <w:pPr>
        <w:jc w:val="right"/>
        <w:rPr>
          <w:rFonts w:ascii="Arial" w:eastAsia="Arial Black" w:hAnsi="Arial" w:cs="Arial"/>
          <w:b/>
          <w:color w:val="0D0D0D"/>
        </w:rPr>
      </w:pPr>
      <w:r w:rsidRPr="005501E9">
        <w:rPr>
          <w:rFonts w:ascii="Arial" w:eastAsia="Arial Black" w:hAnsi="Arial" w:cs="Arial"/>
          <w:b/>
          <w:color w:val="0D0D0D"/>
        </w:rPr>
        <w:t>18 OCTUBRE DEL 2021</w:t>
      </w:r>
    </w:p>
    <w:p w:rsidR="001178E3" w:rsidRDefault="004856CC">
      <w:pPr>
        <w:jc w:val="both"/>
        <w:rPr>
          <w:rFonts w:ascii="Arial" w:eastAsia="Arial" w:hAnsi="Arial" w:cs="Arial"/>
          <w:color w:val="0D0D0D"/>
        </w:rPr>
      </w:pPr>
      <w:r>
        <w:rPr>
          <w:rFonts w:ascii="Arial" w:eastAsia="Arial" w:hAnsi="Arial" w:cs="Arial"/>
          <w:color w:val="0D0D0D"/>
        </w:rPr>
        <w:t>Se aprobó la instalación de la Comisión Edilicia Permanente de Reglamentos y Gobernación, punto que vote a favor.</w:t>
      </w:r>
    </w:p>
    <w:p w:rsidR="001178E3" w:rsidRDefault="001178E3">
      <w:pPr>
        <w:jc w:val="both"/>
        <w:rPr>
          <w:rFonts w:ascii="Arial" w:eastAsia="Arial" w:hAnsi="Arial" w:cs="Arial"/>
          <w:color w:val="0D0D0D"/>
        </w:rPr>
      </w:pPr>
    </w:p>
    <w:p w:rsidR="005501E9" w:rsidRDefault="005501E9">
      <w:pPr>
        <w:jc w:val="both"/>
        <w:rPr>
          <w:rFonts w:ascii="Arial" w:eastAsia="Arial" w:hAnsi="Arial" w:cs="Arial"/>
          <w:color w:val="0D0D0D"/>
        </w:rPr>
      </w:pPr>
    </w:p>
    <w:p w:rsidR="001178E3" w:rsidRDefault="001178E3">
      <w:pPr>
        <w:jc w:val="both"/>
        <w:rPr>
          <w:rFonts w:ascii="Arial" w:eastAsia="Arial" w:hAnsi="Arial" w:cs="Arial"/>
          <w:color w:val="0D0D0D"/>
        </w:rPr>
      </w:pPr>
    </w:p>
    <w:p w:rsidR="005501E9" w:rsidRDefault="005501E9">
      <w:pPr>
        <w:jc w:val="both"/>
        <w:rPr>
          <w:rFonts w:ascii="Arial" w:eastAsia="Arial" w:hAnsi="Arial" w:cs="Arial"/>
          <w:color w:val="0D0D0D"/>
        </w:rPr>
      </w:pPr>
    </w:p>
    <w:p w:rsidR="001178E3" w:rsidRDefault="00127CF7">
      <w:pPr>
        <w:jc w:val="both"/>
        <w:rPr>
          <w:rFonts w:ascii="Arial" w:eastAsia="Arial" w:hAnsi="Arial" w:cs="Arial"/>
          <w:color w:val="0D0D0D"/>
        </w:rPr>
      </w:pPr>
      <w:r>
        <w:pict>
          <v:rect id="_x0000_i1039" style="width:0;height:1.5pt" o:hralign="center" o:hrstd="t" o:hr="t" fillcolor="#a0a0a0" stroked="f"/>
        </w:pict>
      </w:r>
    </w:p>
    <w:p w:rsidR="001178E3" w:rsidRDefault="001178E3">
      <w:pPr>
        <w:jc w:val="both"/>
        <w:rPr>
          <w:rFonts w:ascii="Arial" w:eastAsia="Arial" w:hAnsi="Arial" w:cs="Arial"/>
          <w:color w:val="0D0D0D"/>
        </w:rPr>
      </w:pPr>
    </w:p>
    <w:p w:rsidR="001178E3" w:rsidRPr="005501E9" w:rsidRDefault="004856CC" w:rsidP="005501E9">
      <w:pPr>
        <w:jc w:val="center"/>
        <w:rPr>
          <w:rFonts w:ascii="Arial Black" w:eastAsia="Arial Black" w:hAnsi="Arial Black" w:cs="Arial Black"/>
          <w:b/>
          <w:color w:val="0D0D0D"/>
          <w:u w:val="single"/>
        </w:rPr>
      </w:pPr>
      <w:r>
        <w:rPr>
          <w:rFonts w:ascii="Arial Black" w:eastAsia="Arial Black" w:hAnsi="Arial Black" w:cs="Arial Black"/>
          <w:b/>
          <w:color w:val="0D0D0D"/>
          <w:u w:val="single"/>
        </w:rPr>
        <w:t>SESIÓN ORDINARIA 1 CE</w:t>
      </w:r>
      <w:r w:rsidR="005501E9">
        <w:rPr>
          <w:rFonts w:ascii="Arial Black" w:eastAsia="Arial Black" w:hAnsi="Arial Black" w:cs="Arial Black"/>
          <w:b/>
          <w:color w:val="0D0D0D"/>
          <w:u w:val="single"/>
        </w:rPr>
        <w:t xml:space="preserve">P DE OBRAS PÚBLICAS, PLANEACIÓN </w:t>
      </w:r>
      <w:r>
        <w:rPr>
          <w:rFonts w:ascii="Arial Black" w:eastAsia="Arial Black" w:hAnsi="Arial Black" w:cs="Arial Black"/>
          <w:b/>
          <w:color w:val="0D0D0D"/>
          <w:u w:val="single"/>
        </w:rPr>
        <w:t>URBANA Y REGULARIZACIÓN DE LA TENENCIA DE LA TIERRA</w:t>
      </w:r>
    </w:p>
    <w:p w:rsidR="001178E3" w:rsidRDefault="004856CC">
      <w:pPr>
        <w:rPr>
          <w:rFonts w:ascii="Arial Black" w:eastAsia="Arial Black" w:hAnsi="Arial Black" w:cs="Arial Black"/>
          <w:b/>
          <w:color w:val="0D0D0D"/>
          <w:u w:val="single"/>
        </w:rPr>
      </w:pPr>
      <w:r>
        <w:drawing>
          <wp:anchor distT="114300" distB="114300" distL="114300" distR="114300" simplePos="0" relativeHeight="251668480" behindDoc="0" locked="0" layoutInCell="1" hidden="0" allowOverlap="1">
            <wp:simplePos x="0" y="0"/>
            <wp:positionH relativeFrom="margin">
              <wp:align>left</wp:align>
            </wp:positionH>
            <wp:positionV relativeFrom="paragraph">
              <wp:posOffset>195580</wp:posOffset>
            </wp:positionV>
            <wp:extent cx="3124200" cy="1695450"/>
            <wp:effectExtent l="0" t="0" r="0" b="0"/>
            <wp:wrapSquare wrapText="bothSides" distT="114300" distB="114300" distL="114300" distR="114300"/>
            <wp:docPr id="4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8"/>
                    <a:srcRect l="5537" t="5538" r="6388" b="12096"/>
                    <a:stretch>
                      <a:fillRect/>
                    </a:stretch>
                  </pic:blipFill>
                  <pic:spPr>
                    <a:xfrm>
                      <a:off x="0" y="0"/>
                      <a:ext cx="3124200" cy="1695450"/>
                    </a:xfrm>
                    <a:prstGeom prst="rect">
                      <a:avLst/>
                    </a:prstGeom>
                    <a:ln/>
                  </pic:spPr>
                </pic:pic>
              </a:graphicData>
            </a:graphic>
            <wp14:sizeRelH relativeFrom="margin">
              <wp14:pctWidth>0</wp14:pctWidth>
            </wp14:sizeRelH>
            <wp14:sizeRelV relativeFrom="margin">
              <wp14:pctHeight>0</wp14:pctHeight>
            </wp14:sizeRelV>
          </wp:anchor>
        </w:drawing>
      </w:r>
    </w:p>
    <w:p w:rsidR="001178E3" w:rsidRPr="005501E9" w:rsidRDefault="00116104" w:rsidP="00116104">
      <w:pPr>
        <w:jc w:val="center"/>
        <w:rPr>
          <w:rFonts w:ascii="Arial" w:eastAsia="Arial Black" w:hAnsi="Arial" w:cs="Arial"/>
          <w:b/>
          <w:color w:val="0D0D0D"/>
        </w:rPr>
      </w:pPr>
      <w:r>
        <w:rPr>
          <w:rFonts w:ascii="Arial" w:eastAsia="Arial Black" w:hAnsi="Arial" w:cs="Arial"/>
          <w:b/>
          <w:color w:val="0D0D0D"/>
        </w:rPr>
        <w:t>SALA DE JUNTAS DE LA OFICINA DE ESTACIONÓMETROS</w:t>
      </w:r>
    </w:p>
    <w:p w:rsidR="001178E3" w:rsidRPr="005501E9" w:rsidRDefault="004856CC" w:rsidP="005501E9">
      <w:pPr>
        <w:jc w:val="right"/>
        <w:rPr>
          <w:rFonts w:ascii="Arial" w:eastAsia="Arial Black" w:hAnsi="Arial" w:cs="Arial"/>
          <w:b/>
          <w:color w:val="0D0D0D"/>
        </w:rPr>
      </w:pPr>
      <w:r w:rsidRPr="005501E9">
        <w:rPr>
          <w:rFonts w:ascii="Arial" w:eastAsia="Arial Black" w:hAnsi="Arial" w:cs="Arial"/>
          <w:b/>
          <w:color w:val="0D0D0D"/>
        </w:rPr>
        <w:t>18 OCTUBRE DEL 2021</w:t>
      </w:r>
    </w:p>
    <w:p w:rsidR="005501E9" w:rsidRDefault="004856CC">
      <w:pPr>
        <w:jc w:val="both"/>
        <w:rPr>
          <w:rFonts w:ascii="Arial" w:eastAsia="Arial" w:hAnsi="Arial" w:cs="Arial"/>
          <w:color w:val="0D0D0D"/>
        </w:rPr>
      </w:pPr>
      <w:r>
        <w:rPr>
          <w:rFonts w:ascii="Arial" w:eastAsia="Arial" w:hAnsi="Arial" w:cs="Arial"/>
          <w:color w:val="0D0D0D"/>
        </w:rPr>
        <w:t>Se aprobó la instalación de la Comisión Edilicia Permanente de Obras Públicas, Planeación Urbana, y Regularización de la Tenencia de Tierra, punto que vote a favor.</w:t>
      </w:r>
    </w:p>
    <w:p w:rsidR="001178E3" w:rsidRDefault="001178E3">
      <w:pPr>
        <w:jc w:val="both"/>
        <w:rPr>
          <w:rFonts w:ascii="Arial" w:eastAsia="Arial" w:hAnsi="Arial" w:cs="Arial"/>
          <w:color w:val="0D0D0D"/>
        </w:rPr>
      </w:pPr>
    </w:p>
    <w:p w:rsidR="001178E3" w:rsidRDefault="00127CF7">
      <w:pPr>
        <w:jc w:val="both"/>
        <w:rPr>
          <w:rFonts w:ascii="Arial" w:eastAsia="Arial" w:hAnsi="Arial" w:cs="Arial"/>
          <w:color w:val="0D0D0D"/>
        </w:rPr>
      </w:pPr>
      <w:r>
        <w:pict>
          <v:rect id="_x0000_i1040" style="width:0;height:1.5pt" o:hralign="center" o:hrstd="t" o:hr="t" fillcolor="#a0a0a0" stroked="f"/>
        </w:pict>
      </w:r>
    </w:p>
    <w:p w:rsidR="005501E9" w:rsidRDefault="005501E9" w:rsidP="005501E9">
      <w:pPr>
        <w:jc w:val="center"/>
        <w:rPr>
          <w:rFonts w:ascii="Arial Black" w:eastAsia="Arial Black" w:hAnsi="Arial Black" w:cs="Arial Black"/>
          <w:b/>
          <w:color w:val="0D0D0D"/>
          <w:u w:val="single"/>
        </w:rPr>
      </w:pPr>
    </w:p>
    <w:p w:rsidR="005501E9" w:rsidRDefault="005501E9" w:rsidP="005501E9">
      <w:pPr>
        <w:jc w:val="center"/>
        <w:rPr>
          <w:rFonts w:ascii="Arial Black" w:eastAsia="Arial Black" w:hAnsi="Arial Black" w:cs="Arial Black"/>
          <w:b/>
          <w:color w:val="0D0D0D"/>
          <w:u w:val="single"/>
        </w:rPr>
      </w:pPr>
      <w:r>
        <w:rPr>
          <w:rFonts w:ascii="Arial Black" w:eastAsia="Arial Black" w:hAnsi="Arial Black" w:cs="Arial Black"/>
          <w:b/>
          <w:color w:val="0D0D0D"/>
          <w:u w:val="single"/>
        </w:rPr>
        <w:t xml:space="preserve">SESIÓN ORDINARIA 1 CEP DEPORTES, RECREACIÓN Y </w:t>
      </w:r>
      <w:r w:rsidR="004856CC">
        <w:rPr>
          <w:rFonts w:ascii="Arial Black" w:eastAsia="Arial Black" w:hAnsi="Arial Black" w:cs="Arial Black"/>
          <w:b/>
          <w:color w:val="0D0D0D"/>
          <w:u w:val="single"/>
        </w:rPr>
        <w:t>ATENCIÓN A LA JUVENTUD</w:t>
      </w:r>
    </w:p>
    <w:p w:rsidR="005501E9" w:rsidRDefault="005501E9" w:rsidP="005501E9">
      <w:pPr>
        <w:rPr>
          <w:rFonts w:ascii="Arial Black" w:eastAsia="Arial Black" w:hAnsi="Arial Black" w:cs="Arial Black"/>
          <w:b/>
          <w:color w:val="0D0D0D"/>
          <w:u w:val="single"/>
        </w:rPr>
      </w:pPr>
      <w:r>
        <w:drawing>
          <wp:anchor distT="114300" distB="114300" distL="114300" distR="114300" simplePos="0" relativeHeight="251669504" behindDoc="0" locked="0" layoutInCell="1" hidden="0" allowOverlap="1" wp14:anchorId="7219632A" wp14:editId="52FE48D4">
            <wp:simplePos x="0" y="0"/>
            <wp:positionH relativeFrom="margin">
              <wp:posOffset>-12700</wp:posOffset>
            </wp:positionH>
            <wp:positionV relativeFrom="paragraph">
              <wp:posOffset>142240</wp:posOffset>
            </wp:positionV>
            <wp:extent cx="3286125" cy="1743075"/>
            <wp:effectExtent l="0" t="0" r="9525" b="9525"/>
            <wp:wrapSquare wrapText="bothSides" distT="114300" distB="114300" distL="114300" distR="114300"/>
            <wp:docPr id="5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rotWithShape="1">
                    <a:blip r:embed="rId19"/>
                    <a:srcRect l="13479" t="22359" r="16411" b="21504"/>
                    <a:stretch/>
                  </pic:blipFill>
                  <pic:spPr bwMode="auto">
                    <a:xfrm>
                      <a:off x="0" y="0"/>
                      <a:ext cx="3286125" cy="1743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178E3" w:rsidRPr="005501E9" w:rsidRDefault="004856CC" w:rsidP="005501E9">
      <w:pPr>
        <w:jc w:val="right"/>
        <w:rPr>
          <w:rFonts w:ascii="Arial" w:eastAsia="Arial Black" w:hAnsi="Arial" w:cs="Arial"/>
          <w:b/>
          <w:color w:val="0D0D0D"/>
          <w:u w:val="single"/>
        </w:rPr>
      </w:pPr>
      <w:r w:rsidRPr="005501E9">
        <w:rPr>
          <w:rFonts w:ascii="Arial" w:eastAsia="Arial Black" w:hAnsi="Arial" w:cs="Arial"/>
          <w:b/>
          <w:color w:val="0D0D0D"/>
        </w:rPr>
        <w:t>SALA MARIA ELENA LARIOS</w:t>
      </w:r>
    </w:p>
    <w:p w:rsidR="001178E3" w:rsidRPr="005501E9" w:rsidRDefault="004856CC" w:rsidP="005501E9">
      <w:pPr>
        <w:jc w:val="right"/>
        <w:rPr>
          <w:rFonts w:ascii="Arial" w:eastAsia="Arial Black" w:hAnsi="Arial" w:cs="Arial"/>
          <w:b/>
          <w:color w:val="0D0D0D"/>
        </w:rPr>
      </w:pPr>
      <w:r w:rsidRPr="005501E9">
        <w:rPr>
          <w:rFonts w:ascii="Arial" w:eastAsia="Arial Black" w:hAnsi="Arial" w:cs="Arial"/>
          <w:b/>
          <w:color w:val="0D0D0D"/>
        </w:rPr>
        <w:t>19 OCTUBRE DEL 2021</w:t>
      </w:r>
    </w:p>
    <w:p w:rsidR="005501E9" w:rsidRDefault="004856CC" w:rsidP="005501E9">
      <w:pPr>
        <w:jc w:val="both"/>
        <w:rPr>
          <w:rFonts w:ascii="Arial" w:eastAsia="Arial" w:hAnsi="Arial" w:cs="Arial"/>
          <w:color w:val="0D0D0D"/>
        </w:rPr>
      </w:pPr>
      <w:r>
        <w:rPr>
          <w:rFonts w:ascii="Arial" w:eastAsia="Arial" w:hAnsi="Arial" w:cs="Arial"/>
          <w:color w:val="0D0D0D"/>
        </w:rPr>
        <w:t>Se aprobó la instalación de la Comisión Edilicia Permanente de Deportes, punto que votó a favor. De manera informativa dan a conocer la convocatoria al ”PREMIO AL MÉRITO DEPORTIVO”, y del premio “SISMO”.</w:t>
      </w:r>
    </w:p>
    <w:p w:rsidR="005501E9" w:rsidRDefault="005501E9" w:rsidP="005501E9">
      <w:pPr>
        <w:jc w:val="right"/>
        <w:rPr>
          <w:rFonts w:ascii="Arial" w:eastAsia="Arial" w:hAnsi="Arial" w:cs="Arial"/>
          <w:color w:val="0D0D0D"/>
        </w:rPr>
      </w:pPr>
    </w:p>
    <w:p w:rsidR="001178E3" w:rsidRPr="005501E9" w:rsidRDefault="00127CF7" w:rsidP="005501E9">
      <w:pPr>
        <w:jc w:val="both"/>
        <w:rPr>
          <w:rFonts w:ascii="Arial" w:eastAsia="Arial" w:hAnsi="Arial" w:cs="Arial"/>
          <w:color w:val="0D0D0D"/>
        </w:rPr>
      </w:pPr>
      <w:r>
        <w:pict>
          <v:rect id="_x0000_i1041" style="width:0;height:1.5pt" o:hralign="center" o:hrstd="t" o:hr="t" fillcolor="#a0a0a0" stroked="f"/>
        </w:pict>
      </w:r>
    </w:p>
    <w:p w:rsidR="001178E3" w:rsidRDefault="005501E9" w:rsidP="005501E9">
      <w:pPr>
        <w:jc w:val="center"/>
        <w:rPr>
          <w:rFonts w:ascii="Arial Black" w:eastAsia="Arial Black" w:hAnsi="Arial Black" w:cs="Arial Black"/>
          <w:b/>
          <w:color w:val="0D0D0D"/>
          <w:u w:val="single"/>
        </w:rPr>
      </w:pPr>
      <w:r>
        <w:lastRenderedPageBreak/>
        <w:drawing>
          <wp:anchor distT="114300" distB="114300" distL="114300" distR="114300" simplePos="0" relativeHeight="251670528" behindDoc="0" locked="0" layoutInCell="1" hidden="0" allowOverlap="1" wp14:anchorId="7AB53D30" wp14:editId="15F9418B">
            <wp:simplePos x="0" y="0"/>
            <wp:positionH relativeFrom="margin">
              <wp:posOffset>-51435</wp:posOffset>
            </wp:positionH>
            <wp:positionV relativeFrom="paragraph">
              <wp:posOffset>546735</wp:posOffset>
            </wp:positionV>
            <wp:extent cx="5724525" cy="1895475"/>
            <wp:effectExtent l="0" t="0" r="9525" b="9525"/>
            <wp:wrapTopAndBottom/>
            <wp:docPr id="42"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rotWithShape="1">
                    <a:blip r:embed="rId20"/>
                    <a:srcRect l="109" t="21889" r="10887" b="41435"/>
                    <a:stretch/>
                  </pic:blipFill>
                  <pic:spPr bwMode="auto">
                    <a:xfrm>
                      <a:off x="0" y="0"/>
                      <a:ext cx="5724525" cy="1895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856CC">
        <w:rPr>
          <w:rFonts w:ascii="Arial Black" w:eastAsia="Arial Black" w:hAnsi="Arial Black" w:cs="Arial Black"/>
          <w:b/>
          <w:color w:val="0D0D0D"/>
          <w:u w:val="single"/>
        </w:rPr>
        <w:t>SESIÓN ORDINARIA 1 CONSEJO MUNICIPAL DE DESARROLLO RURAL</w:t>
      </w:r>
    </w:p>
    <w:p w:rsidR="001178E3" w:rsidRPr="005501E9" w:rsidRDefault="004856CC">
      <w:pPr>
        <w:jc w:val="right"/>
        <w:rPr>
          <w:rFonts w:ascii="Arial" w:eastAsia="Arial Black" w:hAnsi="Arial" w:cs="Arial"/>
          <w:b/>
          <w:color w:val="0D0D0D"/>
        </w:rPr>
      </w:pPr>
      <w:r w:rsidRPr="005501E9">
        <w:rPr>
          <w:rFonts w:ascii="Arial" w:eastAsia="Arial Black" w:hAnsi="Arial" w:cs="Arial"/>
          <w:b/>
          <w:color w:val="0D0D0D"/>
        </w:rPr>
        <w:t>SALA JUAN S. VIZCAINO</w:t>
      </w:r>
    </w:p>
    <w:p w:rsidR="001178E3" w:rsidRPr="005501E9" w:rsidRDefault="004856CC">
      <w:pPr>
        <w:jc w:val="right"/>
        <w:rPr>
          <w:rFonts w:ascii="Arial" w:eastAsia="Arial Black" w:hAnsi="Arial" w:cs="Arial"/>
          <w:b/>
          <w:color w:val="0D0D0D"/>
        </w:rPr>
      </w:pPr>
      <w:r w:rsidRPr="005501E9">
        <w:rPr>
          <w:rFonts w:ascii="Arial" w:eastAsia="Arial Black" w:hAnsi="Arial" w:cs="Arial"/>
          <w:b/>
          <w:color w:val="0D0D0D"/>
        </w:rPr>
        <w:t>19 OCTUBRE DEL 2021</w:t>
      </w:r>
    </w:p>
    <w:p w:rsidR="001178E3" w:rsidRDefault="004856CC">
      <w:pPr>
        <w:jc w:val="both"/>
        <w:rPr>
          <w:rFonts w:ascii="Arial" w:eastAsia="Arial" w:hAnsi="Arial" w:cs="Arial"/>
          <w:color w:val="0D0D0D"/>
        </w:rPr>
      </w:pPr>
      <w:r>
        <w:rPr>
          <w:rFonts w:ascii="Arial" w:eastAsia="Arial" w:hAnsi="Arial" w:cs="Arial"/>
          <w:color w:val="0D0D0D"/>
        </w:rPr>
        <w:t>Se aprobó la instalación del Consejo Municipal de Desarrollo Rural, punto que votó a favor, haciendo observaciones, referentes a la conformación del mismo consejo.</w:t>
      </w:r>
    </w:p>
    <w:p w:rsidR="001178E3" w:rsidRDefault="001178E3">
      <w:pPr>
        <w:jc w:val="both"/>
        <w:rPr>
          <w:rFonts w:ascii="Arial" w:eastAsia="Arial" w:hAnsi="Arial" w:cs="Arial"/>
          <w:color w:val="0D0D0D"/>
        </w:rPr>
      </w:pPr>
    </w:p>
    <w:p w:rsidR="00116104" w:rsidRDefault="00127CF7">
      <w:pPr>
        <w:jc w:val="both"/>
        <w:rPr>
          <w:rFonts w:ascii="Arial" w:eastAsia="Arial" w:hAnsi="Arial" w:cs="Arial"/>
          <w:color w:val="0D0D0D"/>
        </w:rPr>
      </w:pPr>
      <w:r>
        <w:pict>
          <v:rect id="_x0000_i1042" style="width:0;height:1.5pt" o:hralign="center" o:hrstd="t" o:hr="t" fillcolor="#a0a0a0" stroked="f"/>
        </w:pict>
      </w:r>
    </w:p>
    <w:p w:rsidR="001178E3" w:rsidRDefault="001178E3">
      <w:pPr>
        <w:jc w:val="both"/>
        <w:rPr>
          <w:rFonts w:ascii="Arial" w:eastAsia="Arial" w:hAnsi="Arial" w:cs="Arial"/>
          <w:color w:val="0D0D0D"/>
        </w:rPr>
      </w:pPr>
    </w:p>
    <w:p w:rsidR="001178E3" w:rsidRDefault="00116104">
      <w:pPr>
        <w:jc w:val="both"/>
        <w:rPr>
          <w:rFonts w:ascii="Arial" w:eastAsia="Arial" w:hAnsi="Arial" w:cs="Arial"/>
          <w:color w:val="0D0D0D"/>
        </w:rPr>
      </w:pPr>
      <w:r>
        <w:drawing>
          <wp:anchor distT="114300" distB="114300" distL="114300" distR="114300" simplePos="0" relativeHeight="251671552" behindDoc="0" locked="0" layoutInCell="1" hidden="0" allowOverlap="1" wp14:anchorId="35A728D9" wp14:editId="68D6E9E4">
            <wp:simplePos x="0" y="0"/>
            <wp:positionH relativeFrom="column">
              <wp:posOffset>-22225</wp:posOffset>
            </wp:positionH>
            <wp:positionV relativeFrom="paragraph">
              <wp:posOffset>156210</wp:posOffset>
            </wp:positionV>
            <wp:extent cx="3305175" cy="3019425"/>
            <wp:effectExtent l="0" t="0" r="9525" b="9525"/>
            <wp:wrapSquare wrapText="bothSides" distT="114300" distB="114300" distL="114300" distR="114300"/>
            <wp:docPr id="45"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rotWithShape="1">
                    <a:blip r:embed="rId21"/>
                    <a:srcRect r="17848" b="10821"/>
                    <a:stretch/>
                  </pic:blipFill>
                  <pic:spPr bwMode="auto">
                    <a:xfrm>
                      <a:off x="0" y="0"/>
                      <a:ext cx="3305175" cy="3019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178E3" w:rsidRDefault="004856CC" w:rsidP="000074AF">
      <w:pPr>
        <w:jc w:val="center"/>
        <w:rPr>
          <w:rFonts w:ascii="Arial Black" w:eastAsia="Arial Black" w:hAnsi="Arial Black" w:cs="Arial Black"/>
          <w:b/>
          <w:color w:val="0D0D0D"/>
          <w:u w:val="single"/>
        </w:rPr>
      </w:pPr>
      <w:r>
        <w:rPr>
          <w:rFonts w:ascii="Arial Black" w:eastAsia="Arial Black" w:hAnsi="Arial Black" w:cs="Arial Black"/>
          <w:b/>
          <w:color w:val="0D0D0D"/>
          <w:u w:val="single"/>
        </w:rPr>
        <w:t xml:space="preserve">REUNIÓN </w:t>
      </w:r>
      <w:r w:rsidR="000074AF">
        <w:rPr>
          <w:rFonts w:ascii="Arial Black" w:eastAsia="Arial Black" w:hAnsi="Arial Black" w:cs="Arial Black"/>
          <w:b/>
          <w:color w:val="0D0D0D"/>
          <w:u w:val="single"/>
        </w:rPr>
        <w:t xml:space="preserve">1 </w:t>
      </w:r>
      <w:r>
        <w:rPr>
          <w:rFonts w:ascii="Arial Black" w:eastAsia="Arial Black" w:hAnsi="Arial Black" w:cs="Arial Black"/>
          <w:b/>
          <w:color w:val="0D0D0D"/>
          <w:u w:val="single"/>
        </w:rPr>
        <w:t>DEL CONSEJO MUNICIPAL DE PROTECCIÓN CIVIL Y BOMBEROS</w:t>
      </w:r>
    </w:p>
    <w:p w:rsidR="00116104" w:rsidRDefault="00116104" w:rsidP="00116104">
      <w:pPr>
        <w:rPr>
          <w:rFonts w:ascii="Arial Black" w:eastAsia="Arial Black" w:hAnsi="Arial Black" w:cs="Arial Black"/>
          <w:color w:val="0D0D0D"/>
        </w:rPr>
      </w:pPr>
    </w:p>
    <w:p w:rsidR="005501E9" w:rsidRPr="00116104" w:rsidRDefault="00116104" w:rsidP="00116104">
      <w:pPr>
        <w:jc w:val="center"/>
        <w:rPr>
          <w:rFonts w:ascii="Arial" w:eastAsia="Arial Black" w:hAnsi="Arial" w:cs="Arial"/>
          <w:b/>
          <w:color w:val="0D0D0D"/>
        </w:rPr>
      </w:pPr>
      <w:r w:rsidRPr="00116104">
        <w:rPr>
          <w:rFonts w:ascii="Arial" w:eastAsia="Arial Black" w:hAnsi="Arial" w:cs="Arial"/>
          <w:b/>
          <w:color w:val="0D0D0D"/>
        </w:rPr>
        <w:t>TOMA DE PROTESTA DE LOS</w:t>
      </w:r>
      <w:r>
        <w:rPr>
          <w:rFonts w:ascii="Arial" w:eastAsia="Arial Black" w:hAnsi="Arial" w:cs="Arial"/>
          <w:b/>
          <w:color w:val="0D0D0D"/>
        </w:rPr>
        <w:t xml:space="preserve"> NUEVOS INTEGRANTES DEL CONSEJO E INSTALACIÓN.</w:t>
      </w:r>
    </w:p>
    <w:p w:rsidR="001178E3" w:rsidRPr="005501E9" w:rsidRDefault="004856CC">
      <w:pPr>
        <w:jc w:val="right"/>
        <w:rPr>
          <w:rFonts w:ascii="Arial" w:eastAsia="Times New Roman" w:hAnsi="Arial" w:cs="Arial"/>
          <w:b/>
        </w:rPr>
      </w:pPr>
      <w:r w:rsidRPr="005501E9">
        <w:rPr>
          <w:rFonts w:ascii="Arial" w:eastAsia="Arial Black" w:hAnsi="Arial" w:cs="Arial"/>
          <w:b/>
          <w:color w:val="0D0D0D"/>
        </w:rPr>
        <w:t>AUDITORIO CONSUELITO VELÁZQUEZ</w:t>
      </w:r>
    </w:p>
    <w:p w:rsidR="001178E3" w:rsidRPr="005501E9" w:rsidRDefault="004856CC">
      <w:pPr>
        <w:jc w:val="right"/>
        <w:rPr>
          <w:rFonts w:ascii="Arial" w:eastAsia="Arial Black" w:hAnsi="Arial" w:cs="Arial"/>
          <w:b/>
          <w:color w:val="0D0D0D"/>
        </w:rPr>
      </w:pPr>
      <w:r w:rsidRPr="005501E9">
        <w:rPr>
          <w:rFonts w:ascii="Arial" w:eastAsia="Arial Black" w:hAnsi="Arial" w:cs="Arial"/>
          <w:b/>
          <w:color w:val="0D0D0D"/>
        </w:rPr>
        <w:t>20  DE OCTUBRE DEL 2021</w:t>
      </w:r>
    </w:p>
    <w:p w:rsidR="001178E3" w:rsidRDefault="004856CC" w:rsidP="005501E9">
      <w:pPr>
        <w:jc w:val="both"/>
        <w:rPr>
          <w:rFonts w:ascii="Arial" w:eastAsia="Arial" w:hAnsi="Arial" w:cs="Arial"/>
          <w:color w:val="0D0D0D"/>
        </w:rPr>
      </w:pPr>
      <w:r>
        <w:rPr>
          <w:rFonts w:ascii="Arial" w:eastAsia="Arial" w:hAnsi="Arial" w:cs="Arial"/>
          <w:color w:val="0D0D0D"/>
        </w:rPr>
        <w:t xml:space="preserve">Tome protesta como miembro del Consejo Municipal de Protección civil y Bomberos, donde me integre en la presente Administración </w:t>
      </w:r>
    </w:p>
    <w:p w:rsidR="001178E3" w:rsidRDefault="001178E3">
      <w:pPr>
        <w:jc w:val="both"/>
        <w:rPr>
          <w:rFonts w:ascii="Arial" w:eastAsia="Arial" w:hAnsi="Arial" w:cs="Arial"/>
          <w:color w:val="0D0D0D"/>
        </w:rPr>
      </w:pPr>
    </w:p>
    <w:p w:rsidR="005501E9" w:rsidRPr="005501E9" w:rsidRDefault="005501E9" w:rsidP="005501E9">
      <w:pPr>
        <w:pStyle w:val="Prrafodelista"/>
        <w:numPr>
          <w:ilvl w:val="0"/>
          <w:numId w:val="1"/>
        </w:numPr>
        <w:rPr>
          <w:rFonts w:ascii="Arial Black" w:eastAsia="Arial Black" w:hAnsi="Arial Black" w:cs="Arial Black"/>
          <w:color w:val="0D0D0D"/>
        </w:rPr>
      </w:pPr>
    </w:p>
    <w:p w:rsidR="005501E9" w:rsidRPr="005501E9" w:rsidRDefault="005501E9" w:rsidP="005501E9">
      <w:pPr>
        <w:jc w:val="center"/>
        <w:rPr>
          <w:rFonts w:ascii="Arial Black" w:eastAsia="Arial Black" w:hAnsi="Arial Black" w:cs="Arial Black"/>
          <w:color w:val="0D0D0D"/>
        </w:rPr>
      </w:pPr>
      <w:r>
        <w:lastRenderedPageBreak/>
        <w:drawing>
          <wp:anchor distT="0" distB="0" distL="114300" distR="114300" simplePos="0" relativeHeight="251675648" behindDoc="0" locked="0" layoutInCell="1" allowOverlap="1" wp14:anchorId="0D9A7FB8" wp14:editId="7B227AC6">
            <wp:simplePos x="0" y="0"/>
            <wp:positionH relativeFrom="margin">
              <wp:posOffset>40640</wp:posOffset>
            </wp:positionH>
            <wp:positionV relativeFrom="paragraph">
              <wp:posOffset>247650</wp:posOffset>
            </wp:positionV>
            <wp:extent cx="5457825" cy="3785870"/>
            <wp:effectExtent l="0" t="0" r="9525" b="5080"/>
            <wp:wrapTopAndBottom/>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47898416_962799531249243_8094686030486355050_n.jpg"/>
                    <pic:cNvPicPr/>
                  </pic:nvPicPr>
                  <pic:blipFill>
                    <a:blip r:embed="rId22">
                      <a:extLst>
                        <a:ext uri="{28A0092B-C50C-407E-A947-70E740481C1C}">
                          <a14:useLocalDpi xmlns:a14="http://schemas.microsoft.com/office/drawing/2010/main" val="0"/>
                        </a:ext>
                      </a:extLst>
                    </a:blip>
                    <a:stretch>
                      <a:fillRect/>
                    </a:stretch>
                  </pic:blipFill>
                  <pic:spPr>
                    <a:xfrm>
                      <a:off x="0" y="0"/>
                      <a:ext cx="5457825" cy="3785870"/>
                    </a:xfrm>
                    <a:prstGeom prst="rect">
                      <a:avLst/>
                    </a:prstGeom>
                  </pic:spPr>
                </pic:pic>
              </a:graphicData>
            </a:graphic>
            <wp14:sizeRelH relativeFrom="margin">
              <wp14:pctWidth>0</wp14:pctWidth>
            </wp14:sizeRelH>
            <wp14:sizeRelV relativeFrom="margin">
              <wp14:pctHeight>0</wp14:pctHeight>
            </wp14:sizeRelV>
          </wp:anchor>
        </w:drawing>
      </w:r>
      <w:r w:rsidRPr="005501E9">
        <w:rPr>
          <w:rFonts w:ascii="Arial Black" w:eastAsia="Arial Black" w:hAnsi="Arial Black" w:cs="Arial Black"/>
          <w:b/>
          <w:color w:val="0D0D0D"/>
          <w:u w:val="single"/>
        </w:rPr>
        <w:t>S</w:t>
      </w:r>
      <w:r w:rsidR="004856CC" w:rsidRPr="005501E9">
        <w:rPr>
          <w:rFonts w:ascii="Arial Black" w:eastAsia="Arial Black" w:hAnsi="Arial Black" w:cs="Arial Black"/>
          <w:b/>
          <w:color w:val="0D0D0D"/>
          <w:u w:val="single"/>
        </w:rPr>
        <w:t>ESIÓN ORDINARIA</w:t>
      </w:r>
      <w:r w:rsidRPr="005501E9">
        <w:rPr>
          <w:rFonts w:ascii="Arial Black" w:eastAsia="Arial Black" w:hAnsi="Arial Black" w:cs="Arial Black"/>
          <w:b/>
          <w:color w:val="0D0D0D"/>
          <w:u w:val="single"/>
        </w:rPr>
        <w:t xml:space="preserve"> 1 DE AYUNTAMIENTO</w:t>
      </w:r>
    </w:p>
    <w:p w:rsidR="005501E9" w:rsidRDefault="005501E9" w:rsidP="005501E9">
      <w:pPr>
        <w:pStyle w:val="Prrafodelista"/>
        <w:jc w:val="right"/>
        <w:rPr>
          <w:rFonts w:ascii="Arial" w:eastAsia="Arial Black" w:hAnsi="Arial" w:cs="Arial"/>
          <w:b/>
          <w:color w:val="0D0D0D"/>
        </w:rPr>
      </w:pPr>
    </w:p>
    <w:p w:rsidR="001178E3" w:rsidRPr="005501E9" w:rsidRDefault="004856CC" w:rsidP="005501E9">
      <w:pPr>
        <w:pStyle w:val="Prrafodelista"/>
        <w:jc w:val="right"/>
        <w:rPr>
          <w:rFonts w:ascii="Arial" w:eastAsia="Times New Roman" w:hAnsi="Arial" w:cs="Arial"/>
          <w:b/>
        </w:rPr>
      </w:pPr>
      <w:r w:rsidRPr="005501E9">
        <w:rPr>
          <w:rFonts w:ascii="Arial" w:eastAsia="Arial Black" w:hAnsi="Arial" w:cs="Arial"/>
          <w:b/>
          <w:color w:val="0D0D0D"/>
        </w:rPr>
        <w:t>SALA DE AYUNTAMIENTO</w:t>
      </w:r>
    </w:p>
    <w:p w:rsidR="001178E3" w:rsidRPr="005501E9" w:rsidRDefault="004856CC" w:rsidP="005501E9">
      <w:pPr>
        <w:jc w:val="right"/>
        <w:rPr>
          <w:rFonts w:ascii="Arial" w:eastAsia="Arial Black" w:hAnsi="Arial" w:cs="Arial"/>
          <w:b/>
          <w:color w:val="0D0D0D"/>
        </w:rPr>
      </w:pPr>
      <w:r w:rsidRPr="005501E9">
        <w:rPr>
          <w:rFonts w:ascii="Arial" w:eastAsia="Arial Black" w:hAnsi="Arial" w:cs="Arial"/>
          <w:b/>
          <w:color w:val="0D0D0D"/>
        </w:rPr>
        <w:t>21 DE OCTUBRE DEL 2021</w:t>
      </w:r>
    </w:p>
    <w:p w:rsidR="001178E3" w:rsidRDefault="004856CC" w:rsidP="005501E9">
      <w:pPr>
        <w:jc w:val="both"/>
        <w:rPr>
          <w:rFonts w:ascii="Arial" w:eastAsia="Arial" w:hAnsi="Arial" w:cs="Arial"/>
          <w:color w:val="0D0D0D"/>
        </w:rPr>
      </w:pPr>
      <w:r>
        <w:rPr>
          <w:rFonts w:ascii="Arial" w:eastAsia="Arial" w:hAnsi="Arial" w:cs="Arial"/>
          <w:color w:val="0D0D0D"/>
        </w:rPr>
        <w:t>Presenté 2 iniciativas, la iniciativa para dar solución al desabasto de agua de la Localidad del Fresnito, la cual fue votada a favor por unanimidad, y la iniciativa para eliminar la figura de Jefe de Gabinete dependiente del presidente municipal, además de hacer un exhorto a las autoridades para un proceso justo en la elección de delegados en las localidades.</w:t>
      </w:r>
      <w:r w:rsidR="00127CF7">
        <w:pict>
          <v:rect id="_x0000_i1043" style="width:0;height:1.5pt" o:hralign="center" o:hrstd="t" o:hr="t" fillcolor="#a0a0a0" stroked="f"/>
        </w:pict>
      </w:r>
    </w:p>
    <w:p w:rsidR="001178E3" w:rsidRDefault="005501E9">
      <w:pPr>
        <w:jc w:val="right"/>
        <w:rPr>
          <w:rFonts w:ascii="Arial" w:eastAsia="Arial" w:hAnsi="Arial" w:cs="Arial"/>
          <w:color w:val="0D0D0D"/>
        </w:rPr>
      </w:pPr>
      <w:r>
        <w:rPr>
          <w:rFonts w:ascii="Arial" w:eastAsia="Arial" w:hAnsi="Arial" w:cs="Arial"/>
          <w:color w:val="0D0D0D"/>
        </w:rPr>
        <w:drawing>
          <wp:anchor distT="0" distB="0" distL="114300" distR="114300" simplePos="0" relativeHeight="251676672" behindDoc="0" locked="0" layoutInCell="1" allowOverlap="1" wp14:anchorId="25969418" wp14:editId="1CBC1B83">
            <wp:simplePos x="0" y="0"/>
            <wp:positionH relativeFrom="margin">
              <wp:posOffset>0</wp:posOffset>
            </wp:positionH>
            <wp:positionV relativeFrom="paragraph">
              <wp:posOffset>177165</wp:posOffset>
            </wp:positionV>
            <wp:extent cx="2962275" cy="1907540"/>
            <wp:effectExtent l="0" t="0" r="9525" b="0"/>
            <wp:wrapThrough wrapText="bothSides">
              <wp:wrapPolygon edited="0">
                <wp:start x="0" y="0"/>
                <wp:lineTo x="0" y="21356"/>
                <wp:lineTo x="21531" y="21356"/>
                <wp:lineTo x="21531" y="0"/>
                <wp:lineTo x="0" y="0"/>
              </wp:wrapPolygon>
            </wp:wrapThrough>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47885196_962799584582571_2159398775723959150_n.jpg"/>
                    <pic:cNvPicPr/>
                  </pic:nvPicPr>
                  <pic:blipFill rotWithShape="1">
                    <a:blip r:embed="rId23" cstate="print">
                      <a:extLst>
                        <a:ext uri="{28A0092B-C50C-407E-A947-70E740481C1C}">
                          <a14:useLocalDpi xmlns:a14="http://schemas.microsoft.com/office/drawing/2010/main" val="0"/>
                        </a:ext>
                      </a:extLst>
                    </a:blip>
                    <a:srcRect l="8825" t="2761" r="5815" b="15914"/>
                    <a:stretch/>
                  </pic:blipFill>
                  <pic:spPr bwMode="auto">
                    <a:xfrm>
                      <a:off x="0" y="0"/>
                      <a:ext cx="2962275" cy="19075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178E3" w:rsidRDefault="004856CC" w:rsidP="005501E9">
      <w:pPr>
        <w:jc w:val="center"/>
        <w:rPr>
          <w:rFonts w:ascii="Arial Black" w:eastAsia="Arial Black" w:hAnsi="Arial Black" w:cs="Arial Black"/>
          <w:b/>
          <w:color w:val="0D0D0D"/>
          <w:u w:val="single"/>
        </w:rPr>
      </w:pPr>
      <w:r>
        <w:rPr>
          <w:rFonts w:ascii="Arial Black" w:eastAsia="Arial Black" w:hAnsi="Arial Black" w:cs="Arial Black"/>
          <w:b/>
          <w:color w:val="0D0D0D"/>
          <w:u w:val="single"/>
        </w:rPr>
        <w:t>SESIÓN EXTRAORDINARIA</w:t>
      </w:r>
      <w:r w:rsidR="005501E9">
        <w:rPr>
          <w:rFonts w:ascii="Arial Black" w:eastAsia="Arial Black" w:hAnsi="Arial Black" w:cs="Arial Black"/>
          <w:b/>
          <w:color w:val="0D0D0D"/>
          <w:u w:val="single"/>
        </w:rPr>
        <w:t xml:space="preserve"> 3 DE AYUNTAMIENTO</w:t>
      </w:r>
    </w:p>
    <w:p w:rsidR="001178E3" w:rsidRDefault="001178E3">
      <w:pPr>
        <w:rPr>
          <w:rFonts w:ascii="Arial Black" w:eastAsia="Arial Black" w:hAnsi="Arial Black" w:cs="Arial Black"/>
          <w:b/>
          <w:color w:val="0D0D0D"/>
          <w:u w:val="single"/>
        </w:rPr>
      </w:pPr>
    </w:p>
    <w:p w:rsidR="001178E3" w:rsidRPr="005501E9" w:rsidRDefault="004856CC">
      <w:pPr>
        <w:jc w:val="right"/>
        <w:rPr>
          <w:rFonts w:ascii="Arial" w:eastAsia="Times New Roman" w:hAnsi="Arial" w:cs="Arial"/>
          <w:b/>
        </w:rPr>
      </w:pPr>
      <w:r w:rsidRPr="005501E9">
        <w:rPr>
          <w:rFonts w:ascii="Arial" w:eastAsia="Arial Black" w:hAnsi="Arial" w:cs="Arial"/>
          <w:b/>
          <w:color w:val="0D0D0D"/>
        </w:rPr>
        <w:t>SALA DE AYUNTAMIENTO</w:t>
      </w:r>
    </w:p>
    <w:p w:rsidR="001178E3" w:rsidRPr="005501E9" w:rsidRDefault="004856CC">
      <w:pPr>
        <w:jc w:val="right"/>
        <w:rPr>
          <w:rFonts w:ascii="Arial" w:eastAsia="Arial Black" w:hAnsi="Arial" w:cs="Arial"/>
          <w:b/>
          <w:color w:val="0D0D0D"/>
        </w:rPr>
      </w:pPr>
      <w:r w:rsidRPr="005501E9">
        <w:rPr>
          <w:rFonts w:ascii="Arial" w:eastAsia="Arial Black" w:hAnsi="Arial" w:cs="Arial"/>
          <w:b/>
          <w:color w:val="0D0D0D"/>
        </w:rPr>
        <w:t>21 DE OCTUBRE DEL 2021</w:t>
      </w:r>
    </w:p>
    <w:p w:rsidR="001178E3" w:rsidRDefault="005501E9">
      <w:pPr>
        <w:jc w:val="both"/>
        <w:rPr>
          <w:rFonts w:ascii="Arial" w:eastAsia="Arial" w:hAnsi="Arial" w:cs="Arial"/>
          <w:color w:val="0D0D0D"/>
        </w:rPr>
      </w:pPr>
      <w:r w:rsidRPr="005501E9">
        <w:rPr>
          <w:rFonts w:ascii="Arial" w:eastAsia="Arial Black" w:hAnsi="Arial" w:cs="Arial"/>
          <w:color w:val="0D0D0D"/>
        </w:rPr>
        <w:t>S</w:t>
      </w:r>
      <w:r w:rsidR="004856CC">
        <w:rPr>
          <w:rFonts w:ascii="Arial" w:eastAsia="Arial" w:hAnsi="Arial" w:cs="Arial"/>
          <w:color w:val="0D0D0D"/>
        </w:rPr>
        <w:t xml:space="preserve">e aprobó el dictamen donde se emitió la convocatoria para la elección y designación de delegados y agentes municipales en las localidades de el fresnito, atequizayan y los depósitos.  </w:t>
      </w:r>
    </w:p>
    <w:p w:rsidR="005501E9" w:rsidRDefault="005501E9">
      <w:pPr>
        <w:jc w:val="both"/>
        <w:rPr>
          <w:rFonts w:ascii="Arial" w:eastAsia="Arial" w:hAnsi="Arial" w:cs="Arial"/>
          <w:color w:val="0D0D0D"/>
        </w:rPr>
      </w:pPr>
    </w:p>
    <w:p w:rsidR="001178E3" w:rsidRDefault="00127CF7">
      <w:pPr>
        <w:jc w:val="both"/>
        <w:rPr>
          <w:rFonts w:ascii="Arial" w:eastAsia="Arial" w:hAnsi="Arial" w:cs="Arial"/>
          <w:color w:val="0D0D0D"/>
        </w:rPr>
      </w:pPr>
      <w:r>
        <w:pict>
          <v:rect id="_x0000_i1044" style="width:0;height:1.5pt" o:hralign="center" o:hrstd="t" o:hr="t" fillcolor="#a0a0a0" stroked="f"/>
        </w:pict>
      </w:r>
    </w:p>
    <w:p w:rsidR="001178E3" w:rsidRDefault="001178E3">
      <w:pPr>
        <w:ind w:firstLine="720"/>
        <w:jc w:val="both"/>
        <w:rPr>
          <w:rFonts w:ascii="Arial" w:eastAsia="Arial" w:hAnsi="Arial" w:cs="Arial"/>
          <w:color w:val="0D0D0D"/>
        </w:rPr>
      </w:pPr>
    </w:p>
    <w:p w:rsidR="001178E3" w:rsidRDefault="00C7617A" w:rsidP="000074AF">
      <w:pPr>
        <w:jc w:val="center"/>
        <w:rPr>
          <w:rFonts w:ascii="Arial Black" w:eastAsia="Arial Black" w:hAnsi="Arial Black" w:cs="Arial Black"/>
          <w:b/>
          <w:color w:val="0D0D0D"/>
          <w:u w:val="single"/>
        </w:rPr>
      </w:pPr>
      <w:r>
        <w:lastRenderedPageBreak/>
        <w:drawing>
          <wp:anchor distT="0" distB="0" distL="114300" distR="114300" simplePos="0" relativeHeight="251681792" behindDoc="0" locked="0" layoutInCell="1" allowOverlap="1" wp14:anchorId="5B79109D" wp14:editId="4E7F373E">
            <wp:simplePos x="0" y="0"/>
            <wp:positionH relativeFrom="margin">
              <wp:posOffset>0</wp:posOffset>
            </wp:positionH>
            <wp:positionV relativeFrom="paragraph">
              <wp:posOffset>209550</wp:posOffset>
            </wp:positionV>
            <wp:extent cx="2038350" cy="1628775"/>
            <wp:effectExtent l="0" t="0" r="0" b="9525"/>
            <wp:wrapThrough wrapText="bothSides">
              <wp:wrapPolygon edited="0">
                <wp:start x="0" y="0"/>
                <wp:lineTo x="0" y="21474"/>
                <wp:lineTo x="21398" y="21474"/>
                <wp:lineTo x="21398" y="0"/>
                <wp:lineTo x="0" y="0"/>
              </wp:wrapPolygon>
            </wp:wrapThrough>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29698" t="34461" r="29744" b="5702"/>
                    <a:stretch/>
                  </pic:blipFill>
                  <pic:spPr bwMode="auto">
                    <a:xfrm>
                      <a:off x="0" y="0"/>
                      <a:ext cx="2038350" cy="1628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856CC">
        <w:rPr>
          <w:rFonts w:ascii="Arial Black" w:eastAsia="Arial Black" w:hAnsi="Arial Black" w:cs="Arial Black"/>
          <w:b/>
          <w:color w:val="0D0D0D"/>
          <w:u w:val="single"/>
        </w:rPr>
        <w:t>REUNIÓN CON JÓVENES</w:t>
      </w:r>
    </w:p>
    <w:p w:rsidR="001178E3" w:rsidRDefault="001178E3">
      <w:pPr>
        <w:rPr>
          <w:rFonts w:ascii="Arial Black" w:eastAsia="Arial Black" w:hAnsi="Arial Black" w:cs="Arial Black"/>
          <w:b/>
          <w:color w:val="0D0D0D"/>
          <w:u w:val="single"/>
        </w:rPr>
      </w:pPr>
    </w:p>
    <w:p w:rsidR="001178E3" w:rsidRPr="000074AF" w:rsidRDefault="004856CC">
      <w:pPr>
        <w:jc w:val="right"/>
        <w:rPr>
          <w:rFonts w:ascii="Arial" w:eastAsia="Times New Roman" w:hAnsi="Arial" w:cs="Arial"/>
          <w:b/>
        </w:rPr>
      </w:pPr>
      <w:r w:rsidRPr="000074AF">
        <w:rPr>
          <w:rFonts w:ascii="Arial" w:eastAsia="Arial Black" w:hAnsi="Arial" w:cs="Arial"/>
          <w:b/>
          <w:color w:val="0D0D0D"/>
        </w:rPr>
        <w:t>CENTRO DE REHABILITACIÓN JUVENIL CISNE</w:t>
      </w:r>
    </w:p>
    <w:p w:rsidR="001178E3" w:rsidRPr="000074AF" w:rsidRDefault="004856CC">
      <w:pPr>
        <w:jc w:val="right"/>
        <w:rPr>
          <w:rFonts w:ascii="Arial" w:eastAsia="Arial Black" w:hAnsi="Arial" w:cs="Arial"/>
          <w:b/>
          <w:color w:val="0D0D0D"/>
        </w:rPr>
      </w:pPr>
      <w:r w:rsidRPr="000074AF">
        <w:rPr>
          <w:rFonts w:ascii="Arial" w:eastAsia="Arial Black" w:hAnsi="Arial" w:cs="Arial"/>
          <w:b/>
          <w:color w:val="0D0D0D"/>
        </w:rPr>
        <w:t>25 DE OCTUBRE DEL 2021</w:t>
      </w:r>
    </w:p>
    <w:p w:rsidR="001178E3" w:rsidRDefault="001354A6">
      <w:pPr>
        <w:jc w:val="right"/>
        <w:rPr>
          <w:rFonts w:ascii="Arial" w:eastAsia="Arial" w:hAnsi="Arial" w:cs="Arial"/>
          <w:color w:val="0D0D0D"/>
        </w:rPr>
      </w:pPr>
      <w:r>
        <w:rPr>
          <w:rFonts w:ascii="Arial" w:eastAsia="Arial" w:hAnsi="Arial" w:cs="Arial"/>
          <w:color w:val="0D0D0D"/>
        </w:rPr>
        <w:t>Visite las instalaciones del “Centro de Rehabilitación Juvenil Cisne”, en donde recibi información de los servicios que se brindan a niños y jovenes de nuestro país, al ser un centro públiuco que depende del gobierno federal. Me comprometía hacer difusión para que más niños y jóvenes puedan acceder a un servicio de rehabilitación de calidad.</w:t>
      </w:r>
    </w:p>
    <w:p w:rsidR="001178E3" w:rsidRDefault="00127CF7">
      <w:pPr>
        <w:jc w:val="both"/>
        <w:rPr>
          <w:rFonts w:ascii="Arial" w:eastAsia="Arial" w:hAnsi="Arial" w:cs="Arial"/>
          <w:color w:val="0D0D0D"/>
        </w:rPr>
      </w:pPr>
      <w:r>
        <w:pict>
          <v:rect id="_x0000_i1045" style="width:0;height:1.5pt" o:hralign="center" o:hrstd="t" o:hr="t" fillcolor="#a0a0a0" stroked="f"/>
        </w:pict>
      </w:r>
    </w:p>
    <w:p w:rsidR="00344165" w:rsidRDefault="00344165" w:rsidP="00344165">
      <w:pPr>
        <w:rPr>
          <w:rFonts w:ascii="Arial" w:eastAsia="Arial" w:hAnsi="Arial" w:cs="Arial"/>
          <w:color w:val="0D0D0D"/>
        </w:rPr>
      </w:pPr>
    </w:p>
    <w:p w:rsidR="00B27ED1" w:rsidRPr="00B27ED1" w:rsidRDefault="00064F0D" w:rsidP="001354A6">
      <w:pPr>
        <w:jc w:val="center"/>
        <w:rPr>
          <w:rFonts w:ascii="Arial Black" w:eastAsia="Arial Black" w:hAnsi="Arial Black" w:cs="Arial Black"/>
          <w:b/>
          <w:color w:val="0D0D0D"/>
          <w:u w:val="single"/>
        </w:rPr>
      </w:pPr>
      <w:r w:rsidRPr="00064F0D">
        <w:rPr>
          <w:rFonts w:ascii="Arial Black" w:eastAsia="Arial Black" w:hAnsi="Arial Black" w:cs="Arial Black"/>
          <w:b/>
          <w:color w:val="0D0D0D"/>
          <w:u w:val="single"/>
        </w:rPr>
        <w:t>SESIÓN ORDINARIA</w:t>
      </w:r>
      <w:r w:rsidR="004856CC" w:rsidRPr="00064F0D">
        <w:rPr>
          <w:rFonts w:ascii="Arial Black" w:eastAsia="Arial Black" w:hAnsi="Arial Black" w:cs="Arial Black"/>
          <w:b/>
          <w:color w:val="0D0D0D"/>
          <w:u w:val="single"/>
        </w:rPr>
        <w:t xml:space="preserve"> 1</w:t>
      </w:r>
      <w:r w:rsidRPr="00064F0D">
        <w:rPr>
          <w:rFonts w:ascii="Arial Black" w:eastAsia="Arial Black" w:hAnsi="Arial Black" w:cs="Arial Black"/>
          <w:b/>
          <w:color w:val="0D0D0D"/>
          <w:u w:val="single"/>
        </w:rPr>
        <w:t xml:space="preserve"> </w:t>
      </w:r>
      <w:r w:rsidR="004856CC" w:rsidRPr="00064F0D">
        <w:rPr>
          <w:rFonts w:ascii="Arial Black" w:eastAsia="Arial Black" w:hAnsi="Arial Black" w:cs="Arial Black"/>
          <w:b/>
          <w:color w:val="0D0D0D"/>
          <w:u w:val="single"/>
        </w:rPr>
        <w:t>CEP DESARROLLO AGROPECUARIO E INDUSTRIAL</w:t>
      </w:r>
    </w:p>
    <w:p w:rsidR="001178E3" w:rsidRPr="0021311B" w:rsidRDefault="001354A6" w:rsidP="0021311B">
      <w:pPr>
        <w:jc w:val="right"/>
        <w:rPr>
          <w:rFonts w:ascii="Arial Black" w:eastAsia="Arial Black" w:hAnsi="Arial Black" w:cs="Arial Black"/>
          <w:b/>
          <w:color w:val="0D0D0D"/>
          <w:u w:val="single"/>
        </w:rPr>
      </w:pPr>
      <w:r>
        <w:rPr>
          <w:rFonts w:ascii="Arial" w:eastAsia="Arial Black" w:hAnsi="Arial" w:cs="Arial"/>
          <w:b/>
          <w:color w:val="0D0D0D"/>
        </w:rPr>
        <w:drawing>
          <wp:anchor distT="0" distB="0" distL="114300" distR="114300" simplePos="0" relativeHeight="251678720" behindDoc="0" locked="0" layoutInCell="1" allowOverlap="1" wp14:anchorId="38D1233C" wp14:editId="4A41966E">
            <wp:simplePos x="0" y="0"/>
            <wp:positionH relativeFrom="margin">
              <wp:align>right</wp:align>
            </wp:positionH>
            <wp:positionV relativeFrom="paragraph">
              <wp:posOffset>20955</wp:posOffset>
            </wp:positionV>
            <wp:extent cx="5612765" cy="4209415"/>
            <wp:effectExtent l="0" t="0" r="6985" b="635"/>
            <wp:wrapTopAndBottom/>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48973374_964875727708290_2549236076346066721_n.jpg"/>
                    <pic:cNvPicPr/>
                  </pic:nvPicPr>
                  <pic:blipFill>
                    <a:blip r:embed="rId25">
                      <a:extLst>
                        <a:ext uri="{28A0092B-C50C-407E-A947-70E740481C1C}">
                          <a14:useLocalDpi xmlns:a14="http://schemas.microsoft.com/office/drawing/2010/main" val="0"/>
                        </a:ext>
                      </a:extLst>
                    </a:blip>
                    <a:stretch>
                      <a:fillRect/>
                    </a:stretch>
                  </pic:blipFill>
                  <pic:spPr>
                    <a:xfrm>
                      <a:off x="0" y="0"/>
                      <a:ext cx="5612765" cy="4209415"/>
                    </a:xfrm>
                    <a:prstGeom prst="rect">
                      <a:avLst/>
                    </a:prstGeom>
                  </pic:spPr>
                </pic:pic>
              </a:graphicData>
            </a:graphic>
          </wp:anchor>
        </w:drawing>
      </w:r>
      <w:r w:rsidR="004856CC" w:rsidRPr="00064F0D">
        <w:rPr>
          <w:rFonts w:ascii="Arial" w:eastAsia="Arial Black" w:hAnsi="Arial" w:cs="Arial"/>
          <w:b/>
          <w:color w:val="0D0D0D"/>
        </w:rPr>
        <w:t>SALA MARÍA ELENA LARIOS</w:t>
      </w:r>
    </w:p>
    <w:p w:rsidR="001178E3" w:rsidRPr="00064F0D" w:rsidRDefault="004856CC" w:rsidP="00064F0D">
      <w:pPr>
        <w:jc w:val="right"/>
        <w:rPr>
          <w:rFonts w:ascii="Arial" w:eastAsia="Arial Black" w:hAnsi="Arial" w:cs="Arial"/>
          <w:b/>
          <w:color w:val="0D0D0D"/>
        </w:rPr>
      </w:pPr>
      <w:r w:rsidRPr="00064F0D">
        <w:rPr>
          <w:rFonts w:ascii="Arial" w:eastAsia="Arial Black" w:hAnsi="Arial" w:cs="Arial"/>
          <w:b/>
          <w:color w:val="0D0D0D"/>
        </w:rPr>
        <w:t>26 DE OCTUBRE DEL 2021</w:t>
      </w:r>
    </w:p>
    <w:p w:rsidR="001178E3" w:rsidRDefault="005501E9">
      <w:pPr>
        <w:jc w:val="both"/>
        <w:rPr>
          <w:rFonts w:ascii="Arial" w:eastAsia="Arial" w:hAnsi="Arial" w:cs="Arial"/>
          <w:color w:val="0D0D0D"/>
        </w:rPr>
      </w:pPr>
      <w:r>
        <w:rPr>
          <w:rFonts w:ascii="Arial" w:eastAsia="Arial" w:hAnsi="Arial" w:cs="Arial"/>
          <w:color w:val="0D0D0D"/>
        </w:rPr>
        <w:t>Realice la instalación de la comisión edilicia permanente de</w:t>
      </w:r>
      <w:r w:rsidR="004856CC">
        <w:rPr>
          <w:rFonts w:ascii="Arial" w:eastAsia="Arial" w:hAnsi="Arial" w:cs="Arial"/>
          <w:color w:val="0D0D0D"/>
        </w:rPr>
        <w:t xml:space="preserve"> </w:t>
      </w:r>
      <w:r w:rsidR="00064F0D">
        <w:rPr>
          <w:rFonts w:ascii="Arial" w:eastAsia="Arial" w:hAnsi="Arial" w:cs="Arial"/>
          <w:color w:val="0D0D0D"/>
        </w:rPr>
        <w:t>Desarrollo Agropecuario e Industrial, comisión que presidiré durante la actual administración del Gobiern</w:t>
      </w:r>
      <w:r w:rsidR="001102D0">
        <w:rPr>
          <w:rFonts w:ascii="Arial" w:eastAsia="Arial" w:hAnsi="Arial" w:cs="Arial"/>
          <w:color w:val="0D0D0D"/>
        </w:rPr>
        <w:t>o</w:t>
      </w:r>
      <w:r w:rsidR="00064F0D">
        <w:rPr>
          <w:rFonts w:ascii="Arial" w:eastAsia="Arial" w:hAnsi="Arial" w:cs="Arial"/>
          <w:color w:val="0D0D0D"/>
        </w:rPr>
        <w:t xml:space="preserve"> Municipal de Zapotlan el Grande Jalisco.</w:t>
      </w:r>
    </w:p>
    <w:p w:rsidR="001178E3" w:rsidRPr="0021311B" w:rsidRDefault="00127CF7" w:rsidP="0021311B">
      <w:pPr>
        <w:jc w:val="both"/>
        <w:rPr>
          <w:rFonts w:ascii="Arial" w:eastAsia="Arial" w:hAnsi="Arial" w:cs="Arial"/>
          <w:color w:val="0D0D0D"/>
        </w:rPr>
      </w:pPr>
      <w:r>
        <w:pict>
          <v:rect id="_x0000_i1046" style="width:0;height:1.5pt" o:hralign="center" o:hrstd="t" o:hr="t" fillcolor="#a0a0a0" stroked="f"/>
        </w:pict>
      </w:r>
    </w:p>
    <w:p w:rsidR="001178E3" w:rsidRPr="001102D0" w:rsidRDefault="0021311B" w:rsidP="0021311B">
      <w:pPr>
        <w:jc w:val="center"/>
        <w:rPr>
          <w:rFonts w:ascii="Arial Black" w:eastAsia="Arial Black" w:hAnsi="Arial Black" w:cs="Arial Black"/>
          <w:b/>
          <w:color w:val="0D0D0D"/>
          <w:u w:val="single"/>
        </w:rPr>
      </w:pPr>
      <w:bookmarkStart w:id="3" w:name="_Hlk92787723"/>
      <w:r w:rsidRPr="001102D0">
        <w:rPr>
          <w:rFonts w:ascii="Arial Black" w:eastAsia="Arial Black" w:hAnsi="Arial Black" w:cs="Arial Black"/>
          <w:b/>
          <w:color w:val="0D0D0D"/>
          <w:u w:val="single"/>
        </w:rPr>
        <w:lastRenderedPageBreak/>
        <w:t xml:space="preserve">SESIÓN ORDINARIA </w:t>
      </w:r>
      <w:r w:rsidR="004856CC" w:rsidRPr="001102D0">
        <w:rPr>
          <w:rFonts w:ascii="Arial Black" w:eastAsia="Arial Black" w:hAnsi="Arial Black" w:cs="Arial Black"/>
          <w:b/>
          <w:color w:val="0D0D0D"/>
          <w:u w:val="single"/>
        </w:rPr>
        <w:t>1</w:t>
      </w:r>
      <w:r w:rsidRPr="001102D0">
        <w:rPr>
          <w:rFonts w:ascii="Arial Black" w:eastAsia="Arial Black" w:hAnsi="Arial Black" w:cs="Arial Black"/>
          <w:b/>
          <w:color w:val="0D0D0D"/>
          <w:u w:val="single"/>
        </w:rPr>
        <w:t xml:space="preserve"> </w:t>
      </w:r>
      <w:r w:rsidR="004856CC" w:rsidRPr="001102D0">
        <w:rPr>
          <w:rFonts w:ascii="Arial Black" w:eastAsia="Arial Black" w:hAnsi="Arial Black" w:cs="Arial Black"/>
          <w:b/>
          <w:color w:val="0D0D0D"/>
          <w:u w:val="single"/>
        </w:rPr>
        <w:t>CEP HACIENDA PÚBLICA Y PATRIMONIO MUNICIPAL</w:t>
      </w:r>
    </w:p>
    <w:bookmarkEnd w:id="3"/>
    <w:p w:rsidR="001178E3" w:rsidRPr="0021311B" w:rsidRDefault="001102D0">
      <w:pPr>
        <w:rPr>
          <w:rFonts w:ascii="Arial" w:eastAsia="Arial Black" w:hAnsi="Arial" w:cs="Arial"/>
          <w:b/>
          <w:color w:val="0D0D0D"/>
        </w:rPr>
      </w:pPr>
      <w:r>
        <w:rPr>
          <w:rFonts w:ascii="Arial" w:eastAsia="Arial Black" w:hAnsi="Arial" w:cs="Arial"/>
          <w:b/>
          <w:color w:val="0D0D0D"/>
        </w:rPr>
        <w:drawing>
          <wp:inline distT="0" distB="0" distL="0" distR="0">
            <wp:extent cx="5612765" cy="2628900"/>
            <wp:effectExtent l="0" t="0" r="698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jpg"/>
                    <pic:cNvPicPr/>
                  </pic:nvPicPr>
                  <pic:blipFill rotWithShape="1">
                    <a:blip r:embed="rId26" cstate="print">
                      <a:extLst>
                        <a:ext uri="{28A0092B-C50C-407E-A947-70E740481C1C}">
                          <a14:useLocalDpi xmlns:a14="http://schemas.microsoft.com/office/drawing/2010/main" val="0"/>
                        </a:ext>
                      </a:extLst>
                    </a:blip>
                    <a:srcRect t="14821" b="9424"/>
                    <a:stretch/>
                  </pic:blipFill>
                  <pic:spPr bwMode="auto">
                    <a:xfrm>
                      <a:off x="0" y="0"/>
                      <a:ext cx="5612765" cy="2628900"/>
                    </a:xfrm>
                    <a:prstGeom prst="rect">
                      <a:avLst/>
                    </a:prstGeom>
                    <a:ln>
                      <a:noFill/>
                    </a:ln>
                    <a:extLst>
                      <a:ext uri="{53640926-AAD7-44D8-BBD7-CCE9431645EC}">
                        <a14:shadowObscured xmlns:a14="http://schemas.microsoft.com/office/drawing/2010/main"/>
                      </a:ext>
                    </a:extLst>
                  </pic:spPr>
                </pic:pic>
              </a:graphicData>
            </a:graphic>
          </wp:inline>
        </w:drawing>
      </w:r>
    </w:p>
    <w:p w:rsidR="001102D0" w:rsidRDefault="001102D0">
      <w:pPr>
        <w:jc w:val="right"/>
        <w:rPr>
          <w:rFonts w:ascii="Arial" w:eastAsia="Arial Black" w:hAnsi="Arial" w:cs="Arial"/>
          <w:b/>
          <w:color w:val="0D0D0D"/>
        </w:rPr>
      </w:pPr>
    </w:p>
    <w:p w:rsidR="001178E3" w:rsidRPr="0021311B" w:rsidRDefault="004856CC">
      <w:pPr>
        <w:jc w:val="right"/>
        <w:rPr>
          <w:rFonts w:ascii="Arial" w:eastAsia="Times New Roman" w:hAnsi="Arial" w:cs="Arial"/>
          <w:b/>
        </w:rPr>
      </w:pPr>
      <w:r w:rsidRPr="0021311B">
        <w:rPr>
          <w:rFonts w:ascii="Arial" w:eastAsia="Arial Black" w:hAnsi="Arial" w:cs="Arial"/>
          <w:b/>
          <w:color w:val="0D0D0D"/>
        </w:rPr>
        <w:t>SALA MARÍA ELENA LARIOS</w:t>
      </w:r>
    </w:p>
    <w:p w:rsidR="001178E3" w:rsidRPr="0021311B" w:rsidRDefault="004856CC">
      <w:pPr>
        <w:jc w:val="right"/>
        <w:rPr>
          <w:rFonts w:ascii="Arial" w:eastAsia="Arial Black" w:hAnsi="Arial" w:cs="Arial"/>
          <w:b/>
          <w:color w:val="0D0D0D"/>
        </w:rPr>
      </w:pPr>
      <w:r w:rsidRPr="0021311B">
        <w:rPr>
          <w:rFonts w:ascii="Arial" w:eastAsia="Arial Black" w:hAnsi="Arial" w:cs="Arial"/>
          <w:b/>
          <w:color w:val="0D0D0D"/>
        </w:rPr>
        <w:t>26 DE OCTUBRE DEL 2021</w:t>
      </w:r>
    </w:p>
    <w:p w:rsidR="001178E3" w:rsidRDefault="004856CC">
      <w:pPr>
        <w:jc w:val="both"/>
        <w:rPr>
          <w:rFonts w:ascii="Arial" w:eastAsia="Arial" w:hAnsi="Arial" w:cs="Arial"/>
          <w:color w:val="0D0D0D"/>
        </w:rPr>
      </w:pPr>
      <w:r>
        <w:rPr>
          <w:rFonts w:ascii="Arial" w:eastAsia="Arial" w:hAnsi="Arial" w:cs="Arial"/>
          <w:color w:val="0D0D0D"/>
        </w:rPr>
        <w:t>Vote a favor de la instalación de la comisión edilicia permanente de Hacienda Pública y Patrimonio Municipal, de la cual soy miembro vocal.</w:t>
      </w:r>
    </w:p>
    <w:p w:rsidR="001178E3" w:rsidRDefault="00127CF7">
      <w:pPr>
        <w:jc w:val="both"/>
        <w:rPr>
          <w:rFonts w:ascii="Arial" w:eastAsia="Arial" w:hAnsi="Arial" w:cs="Arial"/>
          <w:color w:val="0D0D0D"/>
        </w:rPr>
      </w:pPr>
      <w:r>
        <w:pict>
          <v:rect id="_x0000_i1047" style="width:0;height:1.5pt" o:hralign="center" o:hrstd="t" o:hr="t" fillcolor="#a0a0a0" stroked="f"/>
        </w:pict>
      </w:r>
    </w:p>
    <w:p w:rsidR="001178E3" w:rsidRDefault="001102D0" w:rsidP="00C32EA1">
      <w:pPr>
        <w:jc w:val="center"/>
        <w:rPr>
          <w:rFonts w:ascii="Arial Black" w:eastAsia="Arial Black" w:hAnsi="Arial Black" w:cs="Arial Black"/>
          <w:b/>
          <w:color w:val="0D0D0D"/>
          <w:u w:val="single"/>
        </w:rPr>
      </w:pPr>
      <w:r>
        <w:rPr>
          <w:rFonts w:ascii="Arial Black" w:eastAsia="Arial Black" w:hAnsi="Arial Black" w:cs="Arial Black"/>
          <w:b/>
          <w:color w:val="0D0D0D"/>
          <w:u w:val="single"/>
        </w:rPr>
        <w:t>SESIÓN EXTRAORDINARIA</w:t>
      </w:r>
      <w:r w:rsidR="004856CC">
        <w:rPr>
          <w:rFonts w:ascii="Arial Black" w:eastAsia="Arial Black" w:hAnsi="Arial Black" w:cs="Arial Black"/>
          <w:b/>
          <w:color w:val="0D0D0D"/>
          <w:u w:val="single"/>
        </w:rPr>
        <w:t xml:space="preserve"> 4 DE AYUNTAMIENTO</w:t>
      </w:r>
    </w:p>
    <w:p w:rsidR="001178E3" w:rsidRDefault="00C32EA1">
      <w:pPr>
        <w:rPr>
          <w:rFonts w:ascii="Arial Black" w:eastAsia="Arial Black" w:hAnsi="Arial Black" w:cs="Arial Black"/>
          <w:b/>
          <w:color w:val="0D0D0D"/>
        </w:rPr>
      </w:pPr>
      <w:r>
        <w:rPr>
          <w:rFonts w:ascii="Arial Black" w:eastAsia="Arial Black" w:hAnsi="Arial Black" w:cs="Arial Black"/>
          <w:b/>
          <w:color w:val="0D0D0D"/>
        </w:rPr>
        <w:drawing>
          <wp:inline distT="0" distB="0" distL="0" distR="0">
            <wp:extent cx="5612765" cy="1990725"/>
            <wp:effectExtent l="0" t="0" r="6985" b="952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jpg"/>
                    <pic:cNvPicPr/>
                  </pic:nvPicPr>
                  <pic:blipFill rotWithShape="1">
                    <a:blip r:embed="rId27" cstate="print">
                      <a:extLst>
                        <a:ext uri="{28A0092B-C50C-407E-A947-70E740481C1C}">
                          <a14:useLocalDpi xmlns:a14="http://schemas.microsoft.com/office/drawing/2010/main" val="0"/>
                        </a:ext>
                      </a:extLst>
                    </a:blip>
                    <a:srcRect t="23726" b="18613"/>
                    <a:stretch/>
                  </pic:blipFill>
                  <pic:spPr bwMode="auto">
                    <a:xfrm>
                      <a:off x="0" y="0"/>
                      <a:ext cx="5612765" cy="1990725"/>
                    </a:xfrm>
                    <a:prstGeom prst="rect">
                      <a:avLst/>
                    </a:prstGeom>
                    <a:ln>
                      <a:noFill/>
                    </a:ln>
                    <a:extLst>
                      <a:ext uri="{53640926-AAD7-44D8-BBD7-CCE9431645EC}">
                        <a14:shadowObscured xmlns:a14="http://schemas.microsoft.com/office/drawing/2010/main"/>
                      </a:ext>
                    </a:extLst>
                  </pic:spPr>
                </pic:pic>
              </a:graphicData>
            </a:graphic>
          </wp:inline>
        </w:drawing>
      </w:r>
    </w:p>
    <w:p w:rsidR="001178E3" w:rsidRPr="001102D0" w:rsidRDefault="004856CC">
      <w:pPr>
        <w:jc w:val="right"/>
        <w:rPr>
          <w:rFonts w:ascii="Arial" w:eastAsia="Times New Roman" w:hAnsi="Arial" w:cs="Arial"/>
          <w:b/>
        </w:rPr>
      </w:pPr>
      <w:r w:rsidRPr="001102D0">
        <w:rPr>
          <w:rFonts w:ascii="Arial" w:eastAsia="Arial Black" w:hAnsi="Arial" w:cs="Arial"/>
          <w:b/>
          <w:color w:val="0D0D0D"/>
        </w:rPr>
        <w:t>SALA DE AYUNTAMIENTO</w:t>
      </w:r>
    </w:p>
    <w:p w:rsidR="001178E3" w:rsidRPr="001102D0" w:rsidRDefault="004856CC" w:rsidP="001102D0">
      <w:pPr>
        <w:jc w:val="right"/>
        <w:rPr>
          <w:rFonts w:ascii="Arial" w:eastAsia="Arial Black" w:hAnsi="Arial" w:cs="Arial"/>
          <w:b/>
          <w:color w:val="0D0D0D"/>
        </w:rPr>
      </w:pPr>
      <w:r w:rsidRPr="001102D0">
        <w:rPr>
          <w:rFonts w:ascii="Arial" w:eastAsia="Arial Black" w:hAnsi="Arial" w:cs="Arial"/>
          <w:b/>
          <w:color w:val="0D0D0D"/>
        </w:rPr>
        <w:t>29 DE OCTUBRE DEL 2021</w:t>
      </w:r>
    </w:p>
    <w:p w:rsidR="001178E3" w:rsidRDefault="004856CC">
      <w:pPr>
        <w:jc w:val="both"/>
        <w:rPr>
          <w:rFonts w:ascii="Arial" w:eastAsia="Arial" w:hAnsi="Arial" w:cs="Arial"/>
          <w:color w:val="0D0D0D"/>
        </w:rPr>
      </w:pPr>
      <w:r>
        <w:rPr>
          <w:rFonts w:ascii="Arial" w:eastAsia="Arial" w:hAnsi="Arial" w:cs="Arial"/>
          <w:color w:val="0D0D0D"/>
        </w:rPr>
        <w:t>Iniciativa que autoriza la selección del funcionario titular del órgano interno de control del ayuntamiento de zapotlán el grande Jalisco, en donde emití un voto en abstención debido a que no se nos entrego un informe detallado de los resultados del proceso de selección que se llevó a cabo por parte de la Universidad de Guadalajara. Asi mismo se aprobo el nombramiento de la enfermera Alma Yadira Fiqueroa Coronel como directora del opd del Instituto de la mujer zapotlense para el periodo 2021-2024</w:t>
      </w:r>
    </w:p>
    <w:p w:rsidR="001178E3" w:rsidRDefault="00127CF7">
      <w:pPr>
        <w:jc w:val="both"/>
        <w:rPr>
          <w:rFonts w:ascii="Arial" w:eastAsia="Arial" w:hAnsi="Arial" w:cs="Arial"/>
          <w:color w:val="0D0D0D"/>
        </w:rPr>
      </w:pPr>
      <w:r>
        <w:pict>
          <v:rect id="_x0000_i1048" style="width:0;height:1.5pt" o:hralign="center" o:hrstd="t" o:hr="t" fillcolor="#a0a0a0" stroked="f"/>
        </w:pict>
      </w:r>
    </w:p>
    <w:p w:rsidR="00C32EA1" w:rsidRPr="00C32EA1" w:rsidRDefault="00C32EA1" w:rsidP="00C32EA1">
      <w:pPr>
        <w:spacing w:after="240"/>
        <w:jc w:val="center"/>
        <w:rPr>
          <w:rFonts w:ascii="Arial Black" w:eastAsia="Arial Black" w:hAnsi="Arial Black" w:cs="Arial Black"/>
          <w:b/>
          <w:color w:val="0D0D0D"/>
          <w:u w:val="single"/>
        </w:rPr>
      </w:pPr>
      <w:r w:rsidRPr="00C32EA1">
        <w:rPr>
          <w:rFonts w:ascii="Arial" w:eastAsia="Arial Black" w:hAnsi="Arial" w:cs="Arial"/>
          <w:b/>
          <w:color w:val="C00000"/>
          <w:sz w:val="40"/>
          <w:szCs w:val="40"/>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lin w14:ang="16200000" w14:scaled="0"/>
            </w14:gradFill>
          </w14:textFill>
        </w:rPr>
        <w:lastRenderedPageBreak/>
        <w:drawing>
          <wp:anchor distT="0" distB="0" distL="114300" distR="114300" simplePos="0" relativeHeight="251680768" behindDoc="0" locked="0" layoutInCell="1" allowOverlap="1" wp14:anchorId="702A63A4" wp14:editId="253D82EA">
            <wp:simplePos x="0" y="0"/>
            <wp:positionH relativeFrom="margin">
              <wp:align>right</wp:align>
            </wp:positionH>
            <wp:positionV relativeFrom="paragraph">
              <wp:posOffset>690880</wp:posOffset>
            </wp:positionV>
            <wp:extent cx="5734685" cy="2305050"/>
            <wp:effectExtent l="0" t="0" r="0" b="0"/>
            <wp:wrapThrough wrapText="bothSides">
              <wp:wrapPolygon edited="0">
                <wp:start x="0" y="0"/>
                <wp:lineTo x="0" y="21421"/>
                <wp:lineTo x="21526" y="21421"/>
                <wp:lineTo x="21526" y="0"/>
                <wp:lineTo x="0" y="0"/>
              </wp:wrapPolygon>
            </wp:wrapThrough>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jpg"/>
                    <pic:cNvPicPr/>
                  </pic:nvPicPr>
                  <pic:blipFill rotWithShape="1">
                    <a:blip r:embed="rId28" cstate="print">
                      <a:extLst>
                        <a:ext uri="{28A0092B-C50C-407E-A947-70E740481C1C}">
                          <a14:useLocalDpi xmlns:a14="http://schemas.microsoft.com/office/drawing/2010/main" val="0"/>
                        </a:ext>
                      </a:extLst>
                    </a:blip>
                    <a:srcRect l="24437" t="26696" r="22107" b="29054"/>
                    <a:stretch/>
                  </pic:blipFill>
                  <pic:spPr bwMode="auto">
                    <a:xfrm>
                      <a:off x="0" y="0"/>
                      <a:ext cx="5734685" cy="2305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856CC" w:rsidRPr="00C32EA1">
        <w:rPr>
          <w:rFonts w:ascii="Arial Black" w:eastAsia="Arial Black" w:hAnsi="Arial Black" w:cs="Arial Black"/>
          <w:b/>
          <w:color w:val="C00000"/>
          <w:sz w:val="40"/>
          <w:szCs w:val="40"/>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lin w14:ang="16200000" w14:scaled="0"/>
            </w14:gradFill>
          </w14:textFill>
        </w:rPr>
        <w:t>NOVIEMBRE 2021</w:t>
      </w:r>
      <w:r w:rsidR="00127CF7">
        <w:pict>
          <v:rect id="_x0000_i1049" style="width:0;height:1.5pt" o:hralign="center" o:hrstd="t" o:hr="t" fillcolor="#a0a0a0" stroked="f"/>
        </w:pict>
      </w:r>
      <w:r w:rsidR="004856CC" w:rsidRPr="00C32EA1">
        <w:rPr>
          <w:rFonts w:ascii="Arial Black" w:eastAsia="Arial Black" w:hAnsi="Arial Black" w:cs="Arial Black"/>
          <w:b/>
          <w:color w:val="0D0D0D"/>
          <w:u w:val="single"/>
        </w:rPr>
        <w:t>SESIÓN EXTRAORDINARIA 2</w:t>
      </w:r>
      <w:r w:rsidR="001102D0" w:rsidRPr="00C32EA1">
        <w:rPr>
          <w:rFonts w:ascii="Arial Black" w:eastAsia="Arial Black" w:hAnsi="Arial Black" w:cs="Arial Black"/>
          <w:b/>
          <w:color w:val="0D0D0D"/>
          <w:u w:val="single"/>
        </w:rPr>
        <w:t xml:space="preserve"> </w:t>
      </w:r>
      <w:r w:rsidR="004856CC" w:rsidRPr="00C32EA1">
        <w:rPr>
          <w:rFonts w:ascii="Arial Black" w:eastAsia="Arial Black" w:hAnsi="Arial Black" w:cs="Arial Black"/>
          <w:b/>
          <w:color w:val="0D0D0D"/>
          <w:u w:val="single"/>
        </w:rPr>
        <w:t>CEP DE JUSTICIA</w:t>
      </w:r>
    </w:p>
    <w:p w:rsidR="001178E3" w:rsidRPr="00C32EA1" w:rsidRDefault="004856CC">
      <w:pPr>
        <w:jc w:val="right"/>
        <w:rPr>
          <w:rFonts w:ascii="Arial" w:eastAsia="Times New Roman" w:hAnsi="Arial" w:cs="Arial"/>
          <w:b/>
        </w:rPr>
      </w:pPr>
      <w:r w:rsidRPr="00C32EA1">
        <w:rPr>
          <w:rFonts w:ascii="Arial" w:eastAsia="Arial Black" w:hAnsi="Arial" w:cs="Arial"/>
          <w:b/>
          <w:color w:val="0D0D0D"/>
        </w:rPr>
        <w:t>OFICINA DE SINDICATURA</w:t>
      </w:r>
    </w:p>
    <w:p w:rsidR="001178E3" w:rsidRPr="00C32EA1" w:rsidRDefault="004856CC" w:rsidP="00C32EA1">
      <w:pPr>
        <w:jc w:val="right"/>
        <w:rPr>
          <w:rFonts w:ascii="Arial" w:eastAsia="Arial Black" w:hAnsi="Arial" w:cs="Arial"/>
          <w:b/>
          <w:color w:val="0D0D0D"/>
        </w:rPr>
      </w:pPr>
      <w:r w:rsidRPr="00C32EA1">
        <w:rPr>
          <w:rFonts w:ascii="Arial" w:eastAsia="Arial Black" w:hAnsi="Arial" w:cs="Arial"/>
          <w:b/>
          <w:color w:val="0D0D0D"/>
        </w:rPr>
        <w:t>4 DE NOVIEMBRE DEL 2021</w:t>
      </w:r>
    </w:p>
    <w:p w:rsidR="001178E3" w:rsidRDefault="004856CC" w:rsidP="00C32EA1">
      <w:pPr>
        <w:jc w:val="both"/>
        <w:rPr>
          <w:rFonts w:ascii="Arial" w:eastAsia="Arial" w:hAnsi="Arial" w:cs="Arial"/>
          <w:color w:val="0D0D0D"/>
        </w:rPr>
      </w:pPr>
      <w:r>
        <w:rPr>
          <w:rFonts w:ascii="Arial" w:eastAsia="Arial" w:hAnsi="Arial" w:cs="Arial"/>
          <w:color w:val="0D0D0D"/>
        </w:rPr>
        <w:t>Discutimos y aprobamos la publicación de la convocatoria para desempeñar el cargo de DELEGADO Y/O AGENTE MUNICIPAL para el periodo 2021-2024 de las delegaciones del Fresnito y Atequizayan.</w:t>
      </w:r>
    </w:p>
    <w:p w:rsidR="001178E3" w:rsidRDefault="00127CF7" w:rsidP="00C32EA1">
      <w:pPr>
        <w:jc w:val="right"/>
        <w:rPr>
          <w:rFonts w:ascii="Arial" w:eastAsia="Arial" w:hAnsi="Arial" w:cs="Arial"/>
          <w:color w:val="0D0D0D"/>
        </w:rPr>
      </w:pPr>
      <w:r>
        <w:pict>
          <v:rect id="_x0000_i1050" style="width:0;height:1.5pt" o:hralign="center" o:hrstd="t" o:hr="t" fillcolor="#a0a0a0" stroked="f"/>
        </w:pict>
      </w:r>
    </w:p>
    <w:p w:rsidR="001178E3" w:rsidRDefault="00C32EA1" w:rsidP="00C32EA1">
      <w:pPr>
        <w:jc w:val="center"/>
        <w:rPr>
          <w:rFonts w:ascii="Arial Black" w:eastAsia="Arial Black" w:hAnsi="Arial Black" w:cs="Arial Black"/>
          <w:b/>
          <w:color w:val="0D0D0D"/>
          <w:u w:val="single"/>
        </w:rPr>
      </w:pPr>
      <w:r>
        <w:rPr>
          <w:rFonts w:ascii="Arial Black" w:eastAsia="Arial Black" w:hAnsi="Arial Black" w:cs="Arial Black"/>
          <w:b/>
          <w:color w:val="0D0D0D"/>
          <w:u w:val="single"/>
        </w:rPr>
        <w:drawing>
          <wp:anchor distT="0" distB="0" distL="114300" distR="114300" simplePos="0" relativeHeight="251679744" behindDoc="0" locked="0" layoutInCell="1" allowOverlap="1" wp14:anchorId="32E5A958" wp14:editId="2F9E6358">
            <wp:simplePos x="0" y="0"/>
            <wp:positionH relativeFrom="margin">
              <wp:posOffset>281940</wp:posOffset>
            </wp:positionH>
            <wp:positionV relativeFrom="paragraph">
              <wp:posOffset>469900</wp:posOffset>
            </wp:positionV>
            <wp:extent cx="5086350" cy="1895475"/>
            <wp:effectExtent l="0" t="0" r="0" b="9525"/>
            <wp:wrapTopAndBottom/>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jpg"/>
                    <pic:cNvPicPr/>
                  </pic:nvPicPr>
                  <pic:blipFill rotWithShape="1">
                    <a:blip r:embed="rId29" cstate="print">
                      <a:extLst>
                        <a:ext uri="{BEBA8EAE-BF5A-486C-A8C5-ECC9F3942E4B}">
                          <a14:imgProps xmlns:a14="http://schemas.microsoft.com/office/drawing/2010/main">
                            <a14:imgLayer r:embed="rId30">
                              <a14:imgEffect>
                                <a14:sharpenSoften amount="25000"/>
                              </a14:imgEffect>
                            </a14:imgLayer>
                          </a14:imgProps>
                        </a:ext>
                        <a:ext uri="{28A0092B-C50C-407E-A947-70E740481C1C}">
                          <a14:useLocalDpi xmlns:a14="http://schemas.microsoft.com/office/drawing/2010/main" val="0"/>
                        </a:ext>
                      </a:extLst>
                    </a:blip>
                    <a:srcRect l="3394" t="30035" r="5986" b="19312"/>
                    <a:stretch/>
                  </pic:blipFill>
                  <pic:spPr bwMode="auto">
                    <a:xfrm>
                      <a:off x="0" y="0"/>
                      <a:ext cx="5086350" cy="1895475"/>
                    </a:xfrm>
                    <a:prstGeom prst="rect">
                      <a:avLst/>
                    </a:prstGeom>
                    <a:ln>
                      <a:noFill/>
                    </a:ln>
                    <a:extLst>
                      <a:ext uri="{53640926-AAD7-44D8-BBD7-CCE9431645EC}">
                        <a14:shadowObscured xmlns:a14="http://schemas.microsoft.com/office/drawing/2010/main"/>
                      </a:ext>
                    </a:extLst>
                  </pic:spPr>
                </pic:pic>
              </a:graphicData>
            </a:graphic>
          </wp:anchor>
        </w:drawing>
      </w:r>
      <w:r w:rsidR="004856CC" w:rsidRPr="00C32EA1">
        <w:rPr>
          <w:rFonts w:ascii="Arial Black" w:eastAsia="Arial Black" w:hAnsi="Arial Black" w:cs="Arial Black"/>
          <w:b/>
          <w:color w:val="0D0D0D"/>
          <w:u w:val="single"/>
        </w:rPr>
        <w:t>SESIÓN ORDINARIA 2</w:t>
      </w:r>
      <w:r w:rsidR="001102D0" w:rsidRPr="00C32EA1">
        <w:rPr>
          <w:rFonts w:ascii="Arial Black" w:eastAsia="Arial Black" w:hAnsi="Arial Black" w:cs="Arial Black"/>
          <w:b/>
          <w:color w:val="0D0D0D"/>
          <w:u w:val="single"/>
        </w:rPr>
        <w:t xml:space="preserve"> </w:t>
      </w:r>
      <w:r w:rsidR="004856CC" w:rsidRPr="00C32EA1">
        <w:rPr>
          <w:rFonts w:ascii="Arial Black" w:eastAsia="Arial Black" w:hAnsi="Arial Black" w:cs="Arial Black"/>
          <w:b/>
          <w:color w:val="0D0D0D"/>
          <w:u w:val="single"/>
        </w:rPr>
        <w:t>CEP DEPORTES, RECREACIÓN Y ATENCIÓN A LA JUVENTUD</w:t>
      </w:r>
    </w:p>
    <w:p w:rsidR="00C32EA1" w:rsidRDefault="00C32EA1" w:rsidP="00C32EA1">
      <w:pPr>
        <w:jc w:val="center"/>
        <w:rPr>
          <w:rFonts w:ascii="Arial Black" w:eastAsia="Arial Black" w:hAnsi="Arial Black" w:cs="Arial Black"/>
          <w:b/>
          <w:color w:val="0D0D0D"/>
          <w:u w:val="single"/>
        </w:rPr>
      </w:pPr>
    </w:p>
    <w:p w:rsidR="001178E3" w:rsidRPr="00C32EA1" w:rsidRDefault="004856CC">
      <w:pPr>
        <w:jc w:val="right"/>
        <w:rPr>
          <w:rFonts w:ascii="Arial" w:eastAsia="Times New Roman" w:hAnsi="Arial" w:cs="Arial"/>
          <w:b/>
        </w:rPr>
      </w:pPr>
      <w:r w:rsidRPr="00C32EA1">
        <w:rPr>
          <w:rFonts w:ascii="Arial" w:eastAsia="Arial Black" w:hAnsi="Arial" w:cs="Arial"/>
          <w:b/>
          <w:color w:val="0D0D0D"/>
        </w:rPr>
        <w:t>SALA MARIA ELENA LARIOS</w:t>
      </w:r>
    </w:p>
    <w:p w:rsidR="001178E3" w:rsidRPr="00C32EA1" w:rsidRDefault="004856CC">
      <w:pPr>
        <w:jc w:val="right"/>
        <w:rPr>
          <w:rFonts w:ascii="Arial" w:eastAsia="Arial Black" w:hAnsi="Arial" w:cs="Arial"/>
          <w:b/>
          <w:color w:val="0D0D0D"/>
        </w:rPr>
      </w:pPr>
      <w:r w:rsidRPr="00C32EA1">
        <w:rPr>
          <w:rFonts w:ascii="Arial" w:eastAsia="Arial Black" w:hAnsi="Arial" w:cs="Arial"/>
          <w:b/>
          <w:color w:val="0D0D0D"/>
        </w:rPr>
        <w:t>5 DE NOVIEMBRE DEL 2021</w:t>
      </w:r>
    </w:p>
    <w:p w:rsidR="001178E3" w:rsidRDefault="004856CC" w:rsidP="00C32EA1">
      <w:pPr>
        <w:rPr>
          <w:rFonts w:ascii="Arial" w:eastAsia="Arial" w:hAnsi="Arial" w:cs="Arial"/>
          <w:color w:val="0D0D0D"/>
        </w:rPr>
      </w:pPr>
      <w:r>
        <w:rPr>
          <w:rFonts w:ascii="Arial" w:eastAsia="Arial" w:hAnsi="Arial" w:cs="Arial"/>
          <w:color w:val="0D0D0D"/>
        </w:rPr>
        <w:t>Vote en abstención en cuanto a la creación del premio “SISMO” para deportistas destacados internacionalmente, por ya estar publicada la convocatoria sin análisis previo de la comisión de deportes.</w:t>
      </w:r>
    </w:p>
    <w:p w:rsidR="001178E3" w:rsidRPr="00C32EA1" w:rsidRDefault="00127CF7" w:rsidP="00C32EA1">
      <w:pPr>
        <w:jc w:val="right"/>
        <w:rPr>
          <w:rFonts w:ascii="Arial" w:eastAsia="Arial" w:hAnsi="Arial" w:cs="Arial"/>
          <w:color w:val="0D0D0D"/>
        </w:rPr>
      </w:pPr>
      <w:r>
        <w:pict>
          <v:rect id="_x0000_i1051" style="width:0;height:1.5pt" o:hralign="center" o:hrstd="t" o:hr="t" fillcolor="#a0a0a0" stroked="f"/>
        </w:pict>
      </w:r>
    </w:p>
    <w:p w:rsidR="001178E3" w:rsidRPr="001102D0" w:rsidRDefault="001102D0" w:rsidP="00C32EA1">
      <w:pPr>
        <w:jc w:val="center"/>
        <w:rPr>
          <w:rFonts w:ascii="Arial Black" w:eastAsia="Arial Black" w:hAnsi="Arial Black" w:cs="Arial Black"/>
          <w:b/>
          <w:color w:val="0D0D0D"/>
          <w:u w:val="single"/>
        </w:rPr>
      </w:pPr>
      <w:r w:rsidRPr="00C32EA1">
        <w:rPr>
          <w:rFonts w:ascii="Arial Black" w:eastAsia="Arial Black" w:hAnsi="Arial Black" w:cs="Arial Black"/>
          <w:b/>
          <w:color w:val="0D0D0D"/>
          <w:u w:val="single"/>
        </w:rPr>
        <w:lastRenderedPageBreak/>
        <w:t xml:space="preserve">SESIÓN ORDINARIA 2 </w:t>
      </w:r>
      <w:r w:rsidR="004856CC" w:rsidRPr="00C32EA1">
        <w:rPr>
          <w:rFonts w:ascii="Arial Black" w:eastAsia="Arial Black" w:hAnsi="Arial Black" w:cs="Arial Black"/>
          <w:b/>
          <w:color w:val="0D0D0D"/>
          <w:u w:val="single"/>
        </w:rPr>
        <w:t>CEP HACIENDA PÚBLICA Y PATRIMONIO MUNICIPAL</w:t>
      </w:r>
      <w:r w:rsidR="00C32EA1">
        <w:rPr>
          <w:rFonts w:ascii="Arial Black" w:eastAsia="Arial Black" w:hAnsi="Arial Black" w:cs="Arial Black"/>
          <w:b/>
          <w:color w:val="0D0D0D"/>
          <w:u w:val="single"/>
        </w:rPr>
        <w:drawing>
          <wp:inline distT="0" distB="0" distL="0" distR="0">
            <wp:extent cx="5612765" cy="3742055"/>
            <wp:effectExtent l="0" t="0" r="698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e.jpg"/>
                    <pic:cNvPicPr/>
                  </pic:nvPicPr>
                  <pic:blipFill>
                    <a:blip r:embed="rId31" cstate="print">
                      <a:extLst>
                        <a:ext uri="{BEBA8EAE-BF5A-486C-A8C5-ECC9F3942E4B}">
                          <a14:imgProps xmlns:a14="http://schemas.microsoft.com/office/drawing/2010/main">
                            <a14:imgLayer r:embed="rId32">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612765" cy="3742055"/>
                    </a:xfrm>
                    <a:prstGeom prst="rect">
                      <a:avLst/>
                    </a:prstGeom>
                  </pic:spPr>
                </pic:pic>
              </a:graphicData>
            </a:graphic>
          </wp:inline>
        </w:drawing>
      </w:r>
    </w:p>
    <w:p w:rsidR="00C32EA1" w:rsidRDefault="00C32EA1" w:rsidP="00C32EA1">
      <w:pPr>
        <w:jc w:val="right"/>
        <w:rPr>
          <w:rFonts w:ascii="Arial" w:eastAsia="Arial Black" w:hAnsi="Arial" w:cs="Arial"/>
          <w:b/>
          <w:color w:val="0D0D0D"/>
        </w:rPr>
      </w:pPr>
    </w:p>
    <w:p w:rsidR="001178E3" w:rsidRPr="00C32EA1" w:rsidRDefault="004856CC" w:rsidP="00C32EA1">
      <w:pPr>
        <w:jc w:val="right"/>
        <w:rPr>
          <w:rFonts w:ascii="Arial" w:eastAsia="Times New Roman" w:hAnsi="Arial" w:cs="Arial"/>
          <w:b/>
        </w:rPr>
      </w:pPr>
      <w:r w:rsidRPr="00C32EA1">
        <w:rPr>
          <w:rFonts w:ascii="Arial" w:eastAsia="Arial Black" w:hAnsi="Arial" w:cs="Arial"/>
          <w:b/>
          <w:color w:val="0D0D0D"/>
        </w:rPr>
        <w:t>SALA MARIA ELENA LARIOS</w:t>
      </w:r>
    </w:p>
    <w:p w:rsidR="001178E3" w:rsidRPr="00C32EA1" w:rsidRDefault="004856CC" w:rsidP="00C32EA1">
      <w:pPr>
        <w:jc w:val="right"/>
        <w:rPr>
          <w:rFonts w:ascii="Arial" w:eastAsia="Arial Black" w:hAnsi="Arial" w:cs="Arial"/>
          <w:b/>
          <w:color w:val="0D0D0D"/>
        </w:rPr>
      </w:pPr>
      <w:r w:rsidRPr="00C32EA1">
        <w:rPr>
          <w:rFonts w:ascii="Arial" w:eastAsia="Arial Black" w:hAnsi="Arial" w:cs="Arial"/>
          <w:b/>
          <w:color w:val="0D0D0D"/>
        </w:rPr>
        <w:t>5 DE NOVIEMBRE DEL 2021</w:t>
      </w:r>
    </w:p>
    <w:p w:rsidR="001178E3" w:rsidRDefault="004856CC" w:rsidP="00C32EA1">
      <w:pPr>
        <w:jc w:val="both"/>
        <w:rPr>
          <w:rFonts w:ascii="Arial" w:eastAsia="Arial" w:hAnsi="Arial" w:cs="Arial"/>
          <w:color w:val="0D0D0D"/>
        </w:rPr>
      </w:pPr>
      <w:r>
        <w:rPr>
          <w:rFonts w:ascii="Arial" w:eastAsia="Arial" w:hAnsi="Arial" w:cs="Arial"/>
          <w:color w:val="0D0D0D"/>
        </w:rPr>
        <w:t>Vote a favor de aprobar la “Solicitud de Anticipo de Participaciones 2022”, la cual disminuyó el monto de histórico de peticiones por 5 millones de pesos.</w:t>
      </w:r>
    </w:p>
    <w:p w:rsidR="001178E3" w:rsidRDefault="00127CF7" w:rsidP="00C32EA1">
      <w:pPr>
        <w:jc w:val="right"/>
        <w:rPr>
          <w:rFonts w:ascii="Arial" w:eastAsia="Arial" w:hAnsi="Arial" w:cs="Arial"/>
          <w:color w:val="0D0D0D"/>
        </w:rPr>
      </w:pPr>
      <w:r>
        <w:pict>
          <v:rect id="_x0000_i1052" style="width:0;height:1.5pt" o:hralign="center" o:hrstd="t" o:hr="t" fillcolor="#a0a0a0" stroked="f"/>
        </w:pict>
      </w:r>
    </w:p>
    <w:p w:rsidR="001178E3" w:rsidRDefault="004856CC" w:rsidP="00327CF8">
      <w:pPr>
        <w:jc w:val="center"/>
        <w:rPr>
          <w:rFonts w:ascii="Arial Black" w:eastAsia="Arial Black" w:hAnsi="Arial Black" w:cs="Arial Black"/>
          <w:b/>
          <w:color w:val="0D0D0D"/>
          <w:u w:val="single"/>
        </w:rPr>
      </w:pPr>
      <w:r>
        <w:rPr>
          <w:rFonts w:ascii="Arial Black" w:eastAsia="Arial Black" w:hAnsi="Arial Black" w:cs="Arial Black"/>
          <w:b/>
          <w:color w:val="0D0D0D"/>
          <w:u w:val="single"/>
        </w:rPr>
        <w:t>VISITA A LA CASA HOGAR PARA ANCIANOS SAN JOSE</w:t>
      </w:r>
    </w:p>
    <w:p w:rsidR="00327CF8" w:rsidRDefault="00327CF8" w:rsidP="00327CF8">
      <w:pPr>
        <w:jc w:val="center"/>
        <w:rPr>
          <w:rFonts w:ascii="Arial" w:eastAsia="Arial" w:hAnsi="Arial" w:cs="Arial"/>
          <w:color w:val="0D0D0D"/>
        </w:rPr>
      </w:pPr>
    </w:p>
    <w:p w:rsidR="001178E3" w:rsidRDefault="00327CF8">
      <w:pPr>
        <w:rPr>
          <w:rFonts w:ascii="Times New Roman" w:eastAsia="Times New Roman" w:hAnsi="Times New Roman" w:cs="Times New Roman"/>
        </w:rPr>
      </w:pPr>
      <w:r>
        <w:rPr>
          <w:rFonts w:ascii="Arial" w:eastAsia="Arial Black" w:hAnsi="Arial" w:cs="Arial"/>
          <w:b/>
          <w:color w:val="0D0D0D"/>
        </w:rPr>
        <w:drawing>
          <wp:anchor distT="0" distB="0" distL="114300" distR="114300" simplePos="0" relativeHeight="251682816" behindDoc="0" locked="0" layoutInCell="1" allowOverlap="1" wp14:anchorId="59A62C57" wp14:editId="56FFDDDF">
            <wp:simplePos x="0" y="0"/>
            <wp:positionH relativeFrom="margin">
              <wp:align>left</wp:align>
            </wp:positionH>
            <wp:positionV relativeFrom="paragraph">
              <wp:posOffset>73025</wp:posOffset>
            </wp:positionV>
            <wp:extent cx="1943100" cy="2110105"/>
            <wp:effectExtent l="0" t="0" r="0" b="4445"/>
            <wp:wrapThrough wrapText="bothSides">
              <wp:wrapPolygon edited="0">
                <wp:start x="0" y="0"/>
                <wp:lineTo x="0" y="21450"/>
                <wp:lineTo x="21388" y="21450"/>
                <wp:lineTo x="21388" y="0"/>
                <wp:lineTo x="0" y="0"/>
              </wp:wrapPolygon>
            </wp:wrapThrough>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20211108-WA0013.jpeg"/>
                    <pic:cNvPicPr/>
                  </pic:nvPicPr>
                  <pic:blipFill rotWithShape="1">
                    <a:blip r:embed="rId33" cstate="print">
                      <a:extLst>
                        <a:ext uri="{BEBA8EAE-BF5A-486C-A8C5-ECC9F3942E4B}">
                          <a14:imgProps xmlns:a14="http://schemas.microsoft.com/office/drawing/2010/main">
                            <a14:imgLayer r:embed="rId34">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t="14877" b="24028"/>
                    <a:stretch/>
                  </pic:blipFill>
                  <pic:spPr bwMode="auto">
                    <a:xfrm>
                      <a:off x="0" y="0"/>
                      <a:ext cx="1943958" cy="211137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Arial" w:hAnsi="Arial" w:cs="Arial"/>
          <w:color w:val="0D0D0D"/>
        </w:rPr>
        <w:drawing>
          <wp:anchor distT="0" distB="0" distL="114300" distR="114300" simplePos="0" relativeHeight="251683840" behindDoc="0" locked="0" layoutInCell="1" allowOverlap="1" wp14:anchorId="50BEB988" wp14:editId="3FE0683A">
            <wp:simplePos x="0" y="0"/>
            <wp:positionH relativeFrom="margin">
              <wp:posOffset>4197350</wp:posOffset>
            </wp:positionH>
            <wp:positionV relativeFrom="paragraph">
              <wp:posOffset>78740</wp:posOffset>
            </wp:positionV>
            <wp:extent cx="1369695" cy="2180233"/>
            <wp:effectExtent l="0" t="0" r="1905" b="0"/>
            <wp:wrapThrough wrapText="bothSides">
              <wp:wrapPolygon edited="0">
                <wp:start x="0" y="0"/>
                <wp:lineTo x="0" y="21329"/>
                <wp:lineTo x="21330" y="21329"/>
                <wp:lineTo x="21330" y="0"/>
                <wp:lineTo x="0" y="0"/>
              </wp:wrapPolygon>
            </wp:wrapThrough>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20211108-WA0009.jpeg"/>
                    <pic:cNvPicPr/>
                  </pic:nvPicPr>
                  <pic:blipFill rotWithShape="1">
                    <a:blip r:embed="rId35" cstate="print">
                      <a:extLst>
                        <a:ext uri="{BEBA8EAE-BF5A-486C-A8C5-ECC9F3942E4B}">
                          <a14:imgProps xmlns:a14="http://schemas.microsoft.com/office/drawing/2010/main">
                            <a14:imgLayer r:embed="rId36">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l="12712" t="9918" b="11887"/>
                    <a:stretch/>
                  </pic:blipFill>
                  <pic:spPr bwMode="auto">
                    <a:xfrm>
                      <a:off x="0" y="0"/>
                      <a:ext cx="1370628" cy="218171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27CF8" w:rsidRDefault="00327CF8" w:rsidP="00C7617A">
      <w:pPr>
        <w:jc w:val="right"/>
        <w:rPr>
          <w:rFonts w:ascii="Arial" w:eastAsia="Arial Black" w:hAnsi="Arial" w:cs="Arial"/>
          <w:b/>
          <w:color w:val="0D0D0D"/>
        </w:rPr>
      </w:pPr>
    </w:p>
    <w:p w:rsidR="00C7617A" w:rsidRDefault="004856CC" w:rsidP="00C7617A">
      <w:pPr>
        <w:jc w:val="right"/>
        <w:rPr>
          <w:rFonts w:ascii="Arial" w:eastAsia="Arial Black" w:hAnsi="Arial" w:cs="Arial"/>
          <w:b/>
          <w:color w:val="0D0D0D"/>
        </w:rPr>
      </w:pPr>
      <w:r w:rsidRPr="00C7617A">
        <w:rPr>
          <w:rFonts w:ascii="Arial" w:eastAsia="Arial Black" w:hAnsi="Arial" w:cs="Arial"/>
          <w:b/>
          <w:color w:val="0D0D0D"/>
        </w:rPr>
        <w:t>8 DE NOVIEMBRE DEL 2021</w:t>
      </w:r>
    </w:p>
    <w:p w:rsidR="00327CF8" w:rsidRDefault="00327CF8" w:rsidP="00C7617A">
      <w:pPr>
        <w:jc w:val="right"/>
        <w:rPr>
          <w:rFonts w:ascii="Arial" w:eastAsia="Arial" w:hAnsi="Arial" w:cs="Arial"/>
          <w:color w:val="0D0D0D"/>
        </w:rPr>
      </w:pPr>
    </w:p>
    <w:p w:rsidR="001178E3" w:rsidRPr="00327CF8" w:rsidRDefault="00327CF8" w:rsidP="00327CF8">
      <w:pPr>
        <w:jc w:val="both"/>
        <w:rPr>
          <w:rFonts w:ascii="Arial" w:eastAsia="Arial Black" w:hAnsi="Arial" w:cs="Arial"/>
          <w:b/>
          <w:color w:val="0D0D0D"/>
        </w:rPr>
      </w:pPr>
      <w:r w:rsidRPr="00327CF8">
        <w:rPr>
          <w:rFonts w:ascii="Arial" w:hAnsi="Arial" w:cs="Arial"/>
        </w:rPr>
        <w:t xml:space="preserve">Esta visita me brindo la oportunidad de ver a los residentes, al personal y el entorno del asilo de ancianos. También </w:t>
      </w:r>
      <w:r>
        <w:rPr>
          <w:rFonts w:ascii="Arial" w:hAnsi="Arial" w:cs="Arial"/>
        </w:rPr>
        <w:t xml:space="preserve">de </w:t>
      </w:r>
      <w:r w:rsidRPr="00327CF8">
        <w:rPr>
          <w:rFonts w:ascii="Arial" w:hAnsi="Arial" w:cs="Arial"/>
        </w:rPr>
        <w:t xml:space="preserve">formular preguntas al personal del asilo de ancianos y hablar con los residentes </w:t>
      </w:r>
      <w:r>
        <w:rPr>
          <w:rFonts w:ascii="Arial" w:hAnsi="Arial" w:cs="Arial"/>
        </w:rPr>
        <w:t>para saber sus necesidades</w:t>
      </w:r>
      <w:r w:rsidRPr="00327CF8">
        <w:rPr>
          <w:rFonts w:ascii="Arial" w:hAnsi="Arial" w:cs="Arial"/>
        </w:rPr>
        <w:t>.</w:t>
      </w:r>
      <w:r w:rsidR="004856CC" w:rsidRPr="00327CF8">
        <w:rPr>
          <w:rFonts w:ascii="Arial" w:eastAsia="Arial" w:hAnsi="Arial" w:cs="Arial"/>
          <w:color w:val="0D0D0D"/>
        </w:rPr>
        <w:t xml:space="preserve"> </w:t>
      </w:r>
    </w:p>
    <w:p w:rsidR="001178E3" w:rsidRDefault="00127CF7" w:rsidP="00327CF8">
      <w:pPr>
        <w:jc w:val="right"/>
        <w:rPr>
          <w:rFonts w:ascii="Arial" w:eastAsia="Arial" w:hAnsi="Arial" w:cs="Arial"/>
          <w:color w:val="0D0D0D"/>
        </w:rPr>
      </w:pPr>
      <w:r>
        <w:pict>
          <v:rect id="_x0000_i1053" style="width:0;height:1.5pt" o:hralign="center" o:hrstd="t" o:hr="t" fillcolor="#a0a0a0" stroked="f"/>
        </w:pict>
      </w:r>
    </w:p>
    <w:p w:rsidR="001178E3" w:rsidRPr="00C24085" w:rsidRDefault="004856CC" w:rsidP="006C1206">
      <w:pPr>
        <w:jc w:val="center"/>
        <w:rPr>
          <w:rFonts w:ascii="Arial Black" w:eastAsia="Arial Black" w:hAnsi="Arial Black" w:cs="Arial Black"/>
          <w:b/>
          <w:color w:val="0D0D0D"/>
          <w:u w:val="single"/>
        </w:rPr>
      </w:pPr>
      <w:r>
        <w:rPr>
          <w:rFonts w:ascii="Arial Black" w:eastAsia="Arial Black" w:hAnsi="Arial Black" w:cs="Arial Black"/>
          <w:b/>
          <w:color w:val="0D0D0D"/>
          <w:u w:val="single"/>
        </w:rPr>
        <w:lastRenderedPageBreak/>
        <w:t>SESIÓN EXTRAORDINARIA</w:t>
      </w:r>
      <w:r w:rsidR="00C24085">
        <w:rPr>
          <w:rFonts w:ascii="Arial Black" w:eastAsia="Arial Black" w:hAnsi="Arial Black" w:cs="Arial Black"/>
          <w:b/>
          <w:color w:val="0D0D0D"/>
          <w:u w:val="single"/>
        </w:rPr>
        <w:t xml:space="preserve"> 6</w:t>
      </w:r>
      <w:r>
        <w:rPr>
          <w:rFonts w:ascii="Arial Black" w:eastAsia="Arial Black" w:hAnsi="Arial Black" w:cs="Arial Black"/>
          <w:b/>
          <w:color w:val="0D0D0D"/>
          <w:u w:val="single"/>
        </w:rPr>
        <w:t xml:space="preserve"> </w:t>
      </w:r>
      <w:r w:rsidR="00C24085">
        <w:rPr>
          <w:rFonts w:ascii="Arial Black" w:eastAsia="Arial Black" w:hAnsi="Arial Black" w:cs="Arial Black"/>
          <w:b/>
          <w:color w:val="0D0D0D"/>
          <w:u w:val="single"/>
        </w:rPr>
        <w:t xml:space="preserve"> </w:t>
      </w:r>
      <w:r>
        <w:rPr>
          <w:rFonts w:ascii="Arial Black" w:eastAsia="Arial Black" w:hAnsi="Arial Black" w:cs="Arial Black"/>
          <w:b/>
          <w:color w:val="0D0D0D"/>
          <w:u w:val="single"/>
        </w:rPr>
        <w:t>DE AYUNTAMIENTO</w:t>
      </w:r>
    </w:p>
    <w:p w:rsidR="001178E3" w:rsidRPr="006C1206" w:rsidRDefault="006C1206" w:rsidP="006C1206">
      <w:pPr>
        <w:jc w:val="right"/>
        <w:rPr>
          <w:rFonts w:ascii="Arial" w:eastAsia="Times New Roman" w:hAnsi="Arial" w:cs="Arial"/>
          <w:b/>
        </w:rPr>
      </w:pPr>
      <w:r w:rsidRPr="006C1206">
        <w:rPr>
          <w:rFonts w:ascii="Arial" w:eastAsia="Arial Black" w:hAnsi="Arial" w:cs="Arial"/>
          <w:b/>
          <w:color w:val="0D0D0D"/>
        </w:rPr>
        <w:drawing>
          <wp:anchor distT="0" distB="0" distL="114300" distR="114300" simplePos="0" relativeHeight="251684864" behindDoc="0" locked="0" layoutInCell="1" allowOverlap="1" wp14:anchorId="20E88D3D" wp14:editId="147F14FC">
            <wp:simplePos x="0" y="0"/>
            <wp:positionH relativeFrom="margin">
              <wp:align>right</wp:align>
            </wp:positionH>
            <wp:positionV relativeFrom="paragraph">
              <wp:posOffset>38100</wp:posOffset>
            </wp:positionV>
            <wp:extent cx="5612765" cy="3725545"/>
            <wp:effectExtent l="0" t="0" r="6985" b="8255"/>
            <wp:wrapThrough wrapText="bothSides">
              <wp:wrapPolygon edited="0">
                <wp:start x="0" y="0"/>
                <wp:lineTo x="0" y="21537"/>
                <wp:lineTo x="21554" y="21537"/>
                <wp:lineTo x="21554" y="0"/>
                <wp:lineTo x="0" y="0"/>
              </wp:wrapPolygon>
            </wp:wrapThrough>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índice.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612765" cy="3725545"/>
                    </a:xfrm>
                    <a:prstGeom prst="rect">
                      <a:avLst/>
                    </a:prstGeom>
                  </pic:spPr>
                </pic:pic>
              </a:graphicData>
            </a:graphic>
          </wp:anchor>
        </w:drawing>
      </w:r>
      <w:r w:rsidR="004856CC" w:rsidRPr="006C1206">
        <w:rPr>
          <w:rFonts w:ascii="Arial" w:eastAsia="Arial Black" w:hAnsi="Arial" w:cs="Arial"/>
          <w:b/>
          <w:color w:val="0D0D0D"/>
        </w:rPr>
        <w:t>SALA DEL AYUNTAMIENTO</w:t>
      </w:r>
    </w:p>
    <w:p w:rsidR="001178E3" w:rsidRPr="006C1206" w:rsidRDefault="004856CC" w:rsidP="006C1206">
      <w:pPr>
        <w:jc w:val="right"/>
        <w:rPr>
          <w:rFonts w:ascii="Arial" w:eastAsia="Arial Black" w:hAnsi="Arial" w:cs="Arial"/>
          <w:b/>
          <w:color w:val="0D0D0D"/>
        </w:rPr>
      </w:pPr>
      <w:r w:rsidRPr="006C1206">
        <w:rPr>
          <w:rFonts w:ascii="Arial" w:eastAsia="Arial Black" w:hAnsi="Arial" w:cs="Arial"/>
          <w:b/>
          <w:color w:val="0D0D0D"/>
        </w:rPr>
        <w:t>9 DE NOVIEMBRE DEL 2021</w:t>
      </w:r>
    </w:p>
    <w:p w:rsidR="001178E3" w:rsidRDefault="004856CC" w:rsidP="006C1206">
      <w:pPr>
        <w:jc w:val="both"/>
        <w:rPr>
          <w:rFonts w:ascii="Arial" w:eastAsia="Arial" w:hAnsi="Arial" w:cs="Arial"/>
          <w:color w:val="0D0D0D"/>
        </w:rPr>
      </w:pPr>
      <w:r>
        <w:rPr>
          <w:rFonts w:ascii="Arial" w:eastAsia="Arial" w:hAnsi="Arial" w:cs="Arial"/>
          <w:color w:val="0D0D0D"/>
        </w:rPr>
        <w:t xml:space="preserve">Se presentó dictamen de la comisión de hacienda pública y patrimonio municipal que autoriza solicitar, gestionar y celebrar con el gobierno del estado de jalisco convenio de apoyo financiero de adelanto de participaciones, para solventar necesidades </w:t>
      </w:r>
      <w:r w:rsidR="006C1206">
        <w:rPr>
          <w:rFonts w:ascii="Arial" w:eastAsia="Arial" w:hAnsi="Arial" w:cs="Arial"/>
          <w:color w:val="0D0D0D"/>
        </w:rPr>
        <w:t>urgentes de liquidez.</w:t>
      </w:r>
    </w:p>
    <w:p w:rsidR="001178E3" w:rsidRDefault="00127CF7" w:rsidP="006C1206">
      <w:pPr>
        <w:jc w:val="right"/>
        <w:rPr>
          <w:rFonts w:ascii="Arial" w:eastAsia="Arial" w:hAnsi="Arial" w:cs="Arial"/>
          <w:color w:val="0D0D0D"/>
        </w:rPr>
      </w:pPr>
      <w:r>
        <w:pict>
          <v:rect id="_x0000_i1054" style="width:0;height:1.5pt" o:hralign="center" o:hrstd="t" o:hr="t" fillcolor="#a0a0a0" stroked="f"/>
        </w:pict>
      </w:r>
    </w:p>
    <w:p w:rsidR="001178E3" w:rsidRDefault="004856CC" w:rsidP="006C1206">
      <w:pPr>
        <w:jc w:val="center"/>
        <w:rPr>
          <w:rFonts w:ascii="Arial Black" w:eastAsia="Arial Black" w:hAnsi="Arial Black" w:cs="Arial Black"/>
          <w:b/>
          <w:color w:val="0D0D0D"/>
          <w:u w:val="single"/>
        </w:rPr>
      </w:pPr>
      <w:r>
        <w:rPr>
          <w:rFonts w:ascii="Arial Black" w:eastAsia="Arial Black" w:hAnsi="Arial Black" w:cs="Arial Black"/>
          <w:b/>
          <w:color w:val="0D0D0D"/>
          <w:u w:val="single"/>
        </w:rPr>
        <w:t xml:space="preserve">SESIÓN EXTRAORDINARIA </w:t>
      </w:r>
      <w:r w:rsidR="001102D0">
        <w:rPr>
          <w:rFonts w:ascii="Arial Black" w:eastAsia="Arial Black" w:hAnsi="Arial Black" w:cs="Arial Black"/>
          <w:b/>
          <w:color w:val="0D0D0D"/>
          <w:u w:val="single"/>
        </w:rPr>
        <w:t xml:space="preserve">7 </w:t>
      </w:r>
      <w:r>
        <w:rPr>
          <w:rFonts w:ascii="Arial Black" w:eastAsia="Arial Black" w:hAnsi="Arial Black" w:cs="Arial Black"/>
          <w:b/>
          <w:color w:val="0D0D0D"/>
          <w:u w:val="single"/>
        </w:rPr>
        <w:t>DE AYUNTAMIENTO</w:t>
      </w:r>
    </w:p>
    <w:p w:rsidR="001178E3" w:rsidRPr="006C1206" w:rsidRDefault="006C1206">
      <w:pPr>
        <w:rPr>
          <w:rFonts w:ascii="Arial Black" w:eastAsia="Arial Black" w:hAnsi="Arial Black" w:cs="Arial Black"/>
          <w:b/>
          <w:color w:val="0D0D0D"/>
          <w:u w:val="single"/>
          <w:lang w:val="en-US"/>
        </w:rPr>
      </w:pPr>
      <w:r>
        <w:rPr>
          <w:rFonts w:ascii="Arial Black" w:eastAsia="Arial Black" w:hAnsi="Arial Black" w:cs="Arial Black"/>
          <w:b/>
          <w:color w:val="0D0D0D"/>
          <w:u w:val="single"/>
        </w:rPr>
        <w:drawing>
          <wp:inline distT="0" distB="0" distL="0" distR="0">
            <wp:extent cx="5612765" cy="1339215"/>
            <wp:effectExtent l="0" t="0" r="698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20211109-WA0002.jpeg"/>
                    <pic:cNvPicPr/>
                  </pic:nvPicPr>
                  <pic:blipFill>
                    <a:blip r:embed="rId38" cstate="print">
                      <a:extLst>
                        <a:ext uri="{BEBA8EAE-BF5A-486C-A8C5-ECC9F3942E4B}">
                          <a14:imgProps xmlns:a14="http://schemas.microsoft.com/office/drawing/2010/main">
                            <a14:imgLayer r:embed="rId39">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612765" cy="1339215"/>
                    </a:xfrm>
                    <a:prstGeom prst="rect">
                      <a:avLst/>
                    </a:prstGeom>
                  </pic:spPr>
                </pic:pic>
              </a:graphicData>
            </a:graphic>
          </wp:inline>
        </w:drawing>
      </w:r>
    </w:p>
    <w:p w:rsidR="001178E3" w:rsidRDefault="004856CC">
      <w:pPr>
        <w:jc w:val="right"/>
        <w:rPr>
          <w:rFonts w:ascii="Arial Black" w:eastAsia="Arial Black" w:hAnsi="Arial Black" w:cs="Arial Black"/>
          <w:color w:val="0D0D0D"/>
        </w:rPr>
      </w:pPr>
      <w:r>
        <w:rPr>
          <w:rFonts w:ascii="Arial Black" w:eastAsia="Arial Black" w:hAnsi="Arial Black" w:cs="Arial Black"/>
          <w:color w:val="0D0D0D"/>
        </w:rPr>
        <w:t>SALA DEL AYUNTAMIENTO</w:t>
      </w:r>
    </w:p>
    <w:p w:rsidR="001178E3" w:rsidRDefault="004856CC" w:rsidP="006C1206">
      <w:pPr>
        <w:jc w:val="right"/>
        <w:rPr>
          <w:rFonts w:ascii="Arial Black" w:eastAsia="Arial Black" w:hAnsi="Arial Black" w:cs="Arial Black"/>
          <w:color w:val="0D0D0D"/>
        </w:rPr>
      </w:pPr>
      <w:r>
        <w:rPr>
          <w:rFonts w:ascii="Arial Black" w:eastAsia="Arial Black" w:hAnsi="Arial Black" w:cs="Arial Black"/>
          <w:color w:val="0D0D0D"/>
        </w:rPr>
        <w:t>9 DE NOVIEMBRE DEL 2021</w:t>
      </w:r>
    </w:p>
    <w:p w:rsidR="001178E3" w:rsidRDefault="004856CC" w:rsidP="006C1206">
      <w:pPr>
        <w:jc w:val="both"/>
        <w:rPr>
          <w:rFonts w:ascii="Arial" w:eastAsia="Arial" w:hAnsi="Arial" w:cs="Arial"/>
          <w:color w:val="0D0D0D"/>
        </w:rPr>
      </w:pPr>
      <w:r>
        <w:rPr>
          <w:rFonts w:ascii="Arial" w:eastAsia="Arial" w:hAnsi="Arial" w:cs="Arial"/>
          <w:color w:val="0D0D0D"/>
        </w:rPr>
        <w:t xml:space="preserve">Se </w:t>
      </w:r>
      <w:r w:rsidR="006C1206">
        <w:rPr>
          <w:rFonts w:ascii="Arial" w:eastAsia="Arial" w:hAnsi="Arial" w:cs="Arial"/>
          <w:color w:val="0D0D0D"/>
        </w:rPr>
        <w:t>presentó la iniciativa de acuerdo que autoriza la celebración del convenio de colaboración para la implementación del programa “ECOS PARA EL BIENESTAR” con el instituto de seguridad y servicios sociales de los trabajadores del estado (ISSSTE).</w:t>
      </w:r>
    </w:p>
    <w:p w:rsidR="006C1206" w:rsidRDefault="00127CF7" w:rsidP="006C1206">
      <w:pPr>
        <w:jc w:val="right"/>
        <w:rPr>
          <w:rFonts w:ascii="Arial" w:eastAsia="Arial" w:hAnsi="Arial" w:cs="Arial"/>
          <w:color w:val="0D0D0D"/>
        </w:rPr>
      </w:pPr>
      <w:r>
        <w:pict>
          <v:rect id="_x0000_i1055" style="width:0;height:1.5pt" o:hralign="center" o:bullet="t" o:hrstd="t" o:hr="t" fillcolor="#a0a0a0" stroked="f"/>
        </w:pict>
      </w:r>
    </w:p>
    <w:p w:rsidR="00125ACE" w:rsidRPr="00125ACE" w:rsidRDefault="00125ACE" w:rsidP="00125ACE">
      <w:pPr>
        <w:jc w:val="center"/>
        <w:rPr>
          <w:rFonts w:ascii="Arial Black" w:eastAsia="Arial Black" w:hAnsi="Arial Black" w:cs="Arial Black"/>
          <w:b/>
          <w:color w:val="0D0D0D"/>
          <w:u w:val="single"/>
        </w:rPr>
      </w:pPr>
      <w:r>
        <w:rPr>
          <w:rFonts w:ascii="Arial Black" w:eastAsia="Arial Black" w:hAnsi="Arial Black" w:cs="Arial Black"/>
          <w:color w:val="0D0D0D"/>
        </w:rPr>
        <w:lastRenderedPageBreak/>
        <w:drawing>
          <wp:anchor distT="0" distB="0" distL="114300" distR="114300" simplePos="0" relativeHeight="251685888" behindDoc="0" locked="0" layoutInCell="1" allowOverlap="1" wp14:anchorId="5B3DCCDB" wp14:editId="6CE8D21C">
            <wp:simplePos x="0" y="0"/>
            <wp:positionH relativeFrom="column">
              <wp:posOffset>80010</wp:posOffset>
            </wp:positionH>
            <wp:positionV relativeFrom="paragraph">
              <wp:posOffset>319405</wp:posOffset>
            </wp:positionV>
            <wp:extent cx="5507355" cy="1276350"/>
            <wp:effectExtent l="0" t="0" r="0" b="0"/>
            <wp:wrapThrough wrapText="bothSides">
              <wp:wrapPolygon edited="0">
                <wp:start x="0" y="0"/>
                <wp:lineTo x="0" y="21278"/>
                <wp:lineTo x="21518" y="21278"/>
                <wp:lineTo x="21518" y="0"/>
                <wp:lineTo x="0" y="0"/>
              </wp:wrapPolygon>
            </wp:wrapThrough>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20211110_091814902_BURST000_COVER_TOP.jpg"/>
                    <pic:cNvPicPr/>
                  </pic:nvPicPr>
                  <pic:blipFill rotWithShape="1">
                    <a:blip r:embed="rId40" cstate="print">
                      <a:extLst>
                        <a:ext uri="{BEBA8EAE-BF5A-486C-A8C5-ECC9F3942E4B}">
                          <a14:imgProps xmlns:a14="http://schemas.microsoft.com/office/drawing/2010/main">
                            <a14:imgLayer r:embed="rId41">
                              <a14:imgEffect>
                                <a14:brightnessContrast contrast="20000"/>
                              </a14:imgEffect>
                            </a14:imgLayer>
                          </a14:imgProps>
                        </a:ext>
                        <a:ext uri="{28A0092B-C50C-407E-A947-70E740481C1C}">
                          <a14:useLocalDpi xmlns:a14="http://schemas.microsoft.com/office/drawing/2010/main" val="0"/>
                        </a:ext>
                      </a:extLst>
                    </a:blip>
                    <a:srcRect l="1357" t="26850" r="5646" b="34835"/>
                    <a:stretch/>
                  </pic:blipFill>
                  <pic:spPr bwMode="auto">
                    <a:xfrm>
                      <a:off x="0" y="0"/>
                      <a:ext cx="5507355" cy="1276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24085" w:rsidRPr="004F5081">
        <w:rPr>
          <w:rFonts w:ascii="Arial Black" w:eastAsia="Arial Black" w:hAnsi="Arial Black" w:cs="Arial Black"/>
          <w:b/>
          <w:color w:val="0D0D0D"/>
          <w:u w:val="single"/>
        </w:rPr>
        <w:t xml:space="preserve">SESIÓN EXTRAORDINARIA </w:t>
      </w:r>
      <w:r w:rsidR="004856CC" w:rsidRPr="004F5081">
        <w:rPr>
          <w:rFonts w:ascii="Arial Black" w:eastAsia="Arial Black" w:hAnsi="Arial Black" w:cs="Arial Black"/>
          <w:b/>
          <w:color w:val="0D0D0D"/>
          <w:u w:val="single"/>
        </w:rPr>
        <w:t>3</w:t>
      </w:r>
      <w:r w:rsidR="001102D0" w:rsidRPr="004F5081">
        <w:rPr>
          <w:rFonts w:ascii="Arial Black" w:eastAsia="Arial Black" w:hAnsi="Arial Black" w:cs="Arial Black"/>
          <w:b/>
          <w:color w:val="0D0D0D"/>
          <w:u w:val="single"/>
        </w:rPr>
        <w:t xml:space="preserve"> </w:t>
      </w:r>
      <w:r w:rsidR="004856CC" w:rsidRPr="004F5081">
        <w:rPr>
          <w:rFonts w:ascii="Arial Black" w:eastAsia="Arial Black" w:hAnsi="Arial Black" w:cs="Arial Black"/>
          <w:b/>
          <w:color w:val="0D0D0D"/>
          <w:u w:val="single"/>
        </w:rPr>
        <w:t>CEP DE JUSTICIA</w:t>
      </w:r>
    </w:p>
    <w:p w:rsidR="00125ACE" w:rsidRDefault="00125ACE" w:rsidP="00125ACE">
      <w:pPr>
        <w:jc w:val="right"/>
        <w:rPr>
          <w:rFonts w:ascii="Arial" w:eastAsia="Arial Black" w:hAnsi="Arial" w:cs="Arial"/>
          <w:b/>
          <w:color w:val="0D0D0D"/>
        </w:rPr>
      </w:pPr>
    </w:p>
    <w:p w:rsidR="001178E3" w:rsidRPr="00125ACE" w:rsidRDefault="004856CC" w:rsidP="00125ACE">
      <w:pPr>
        <w:jc w:val="right"/>
        <w:rPr>
          <w:rFonts w:ascii="Arial Black" w:eastAsia="Arial Black" w:hAnsi="Arial Black" w:cs="Arial Black"/>
          <w:b/>
          <w:color w:val="0D0D0D"/>
          <w:u w:val="single"/>
        </w:rPr>
      </w:pPr>
      <w:r w:rsidRPr="00125ACE">
        <w:rPr>
          <w:rFonts w:ascii="Arial" w:eastAsia="Arial Black" w:hAnsi="Arial" w:cs="Arial"/>
          <w:b/>
          <w:color w:val="0D0D0D"/>
        </w:rPr>
        <w:t>SALA JUAN S. VIZCAINO</w:t>
      </w:r>
    </w:p>
    <w:p w:rsidR="001178E3" w:rsidRPr="00125ACE" w:rsidRDefault="004856CC" w:rsidP="00125ACE">
      <w:pPr>
        <w:jc w:val="right"/>
        <w:rPr>
          <w:rFonts w:ascii="Arial" w:eastAsia="Arial Black" w:hAnsi="Arial" w:cs="Arial"/>
          <w:b/>
          <w:color w:val="0D0D0D"/>
        </w:rPr>
      </w:pPr>
      <w:r w:rsidRPr="00125ACE">
        <w:rPr>
          <w:rFonts w:ascii="Arial" w:eastAsia="Arial Black" w:hAnsi="Arial" w:cs="Arial"/>
          <w:b/>
          <w:color w:val="0D0D0D"/>
        </w:rPr>
        <w:t>10 DE NOVIEMBRE DEL 2021</w:t>
      </w:r>
    </w:p>
    <w:p w:rsidR="00125ACE" w:rsidRDefault="00125ACE" w:rsidP="00125ACE">
      <w:pPr>
        <w:jc w:val="both"/>
        <w:rPr>
          <w:rFonts w:ascii="Arial" w:eastAsia="Arial" w:hAnsi="Arial" w:cs="Arial"/>
          <w:color w:val="0D0D0D"/>
        </w:rPr>
      </w:pPr>
      <w:r>
        <w:rPr>
          <w:rFonts w:ascii="Arial" w:eastAsia="Arial" w:hAnsi="Arial" w:cs="Arial"/>
          <w:color w:val="0D0D0D"/>
        </w:rPr>
        <w:t xml:space="preserve">Se presentan los candidatos a Delegados que respondieron a la convocatoria, para legitimar su postulación, y se decide sobre la organización de las mesas receptoras de votos y el proceso electoral en general en cada Delegación. </w:t>
      </w:r>
    </w:p>
    <w:p w:rsidR="001178E3" w:rsidRDefault="001178E3">
      <w:pPr>
        <w:jc w:val="right"/>
        <w:rPr>
          <w:rFonts w:ascii="Arial" w:eastAsia="Arial" w:hAnsi="Arial" w:cs="Arial"/>
          <w:color w:val="0D0D0D"/>
        </w:rPr>
      </w:pPr>
    </w:p>
    <w:p w:rsidR="001178E3" w:rsidRPr="00125ACE" w:rsidRDefault="004856CC" w:rsidP="00125ACE">
      <w:pPr>
        <w:jc w:val="center"/>
        <w:rPr>
          <w:rFonts w:ascii="Arial Black" w:eastAsia="Arial Black" w:hAnsi="Arial Black" w:cs="Arial Black"/>
          <w:b/>
          <w:color w:val="0D0D0D"/>
          <w:u w:val="single"/>
          <w14:glow w14:rad="63500">
            <w14:schemeClr w14:val="accent1">
              <w14:alpha w14:val="60000"/>
              <w14:satMod w14:val="175000"/>
            </w14:schemeClr>
          </w14:glow>
        </w:rPr>
      </w:pPr>
      <w:r w:rsidRPr="004F5081">
        <w:rPr>
          <w:rFonts w:ascii="Arial Black" w:eastAsia="Arial Black" w:hAnsi="Arial Black" w:cs="Arial Black"/>
          <w:b/>
          <w:color w:val="0D0D0D"/>
          <w:u w:val="single"/>
        </w:rPr>
        <w:t>EXPOSICIÓN DEL FONDO DE GARANTÍA</w:t>
      </w:r>
    </w:p>
    <w:p w:rsidR="001178E3" w:rsidRDefault="00125ACE">
      <w:pPr>
        <w:jc w:val="right"/>
        <w:rPr>
          <w:rFonts w:ascii="Arial Black" w:eastAsia="Arial Black" w:hAnsi="Arial Black" w:cs="Arial Black"/>
          <w:b/>
          <w:color w:val="0D0D0D"/>
          <w:u w:val="single"/>
        </w:rPr>
      </w:pPr>
      <w:r>
        <w:rPr>
          <w:rFonts w:ascii="Arial" w:eastAsia="Arial Black" w:hAnsi="Arial" w:cs="Arial"/>
          <w:b/>
          <w:color w:val="0D0D0D"/>
        </w:rPr>
        <w:drawing>
          <wp:anchor distT="0" distB="0" distL="114300" distR="114300" simplePos="0" relativeHeight="251686912" behindDoc="0" locked="0" layoutInCell="1" allowOverlap="1" wp14:anchorId="5D83A925" wp14:editId="1EFCE615">
            <wp:simplePos x="0" y="0"/>
            <wp:positionH relativeFrom="margin">
              <wp:align>right</wp:align>
            </wp:positionH>
            <wp:positionV relativeFrom="paragraph">
              <wp:posOffset>58420</wp:posOffset>
            </wp:positionV>
            <wp:extent cx="5612765" cy="3157220"/>
            <wp:effectExtent l="0" t="0" r="6985" b="5080"/>
            <wp:wrapThrough wrapText="bothSides">
              <wp:wrapPolygon edited="0">
                <wp:start x="0" y="0"/>
                <wp:lineTo x="0" y="21504"/>
                <wp:lineTo x="21554" y="21504"/>
                <wp:lineTo x="21554" y="0"/>
                <wp:lineTo x="0" y="0"/>
              </wp:wrapPolygon>
            </wp:wrapThrough>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20211110_13331431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612765" cy="3157220"/>
                    </a:xfrm>
                    <a:prstGeom prst="rect">
                      <a:avLst/>
                    </a:prstGeom>
                  </pic:spPr>
                </pic:pic>
              </a:graphicData>
            </a:graphic>
          </wp:anchor>
        </w:drawing>
      </w:r>
    </w:p>
    <w:p w:rsidR="001178E3" w:rsidRPr="00125ACE" w:rsidRDefault="004856CC">
      <w:pPr>
        <w:jc w:val="right"/>
        <w:rPr>
          <w:rFonts w:ascii="Arial" w:eastAsia="Times New Roman" w:hAnsi="Arial" w:cs="Arial"/>
          <w:b/>
        </w:rPr>
      </w:pPr>
      <w:r w:rsidRPr="00125ACE">
        <w:rPr>
          <w:rFonts w:ascii="Arial" w:eastAsia="Arial Black" w:hAnsi="Arial" w:cs="Arial"/>
          <w:b/>
          <w:color w:val="0D0D0D"/>
        </w:rPr>
        <w:t>CAJA POPULAR TAMAZULA</w:t>
      </w:r>
    </w:p>
    <w:p w:rsidR="001178E3" w:rsidRPr="00125ACE" w:rsidRDefault="004856CC" w:rsidP="00125ACE">
      <w:pPr>
        <w:jc w:val="right"/>
        <w:rPr>
          <w:rFonts w:ascii="Arial" w:eastAsia="Arial Black" w:hAnsi="Arial" w:cs="Arial"/>
          <w:b/>
          <w:color w:val="0D0D0D"/>
        </w:rPr>
      </w:pPr>
      <w:r w:rsidRPr="00125ACE">
        <w:rPr>
          <w:rFonts w:ascii="Arial" w:eastAsia="Arial Black" w:hAnsi="Arial" w:cs="Arial"/>
          <w:b/>
          <w:color w:val="0D0D0D"/>
        </w:rPr>
        <w:t>10 DE NOVIEMBRE DEL 2021</w:t>
      </w:r>
    </w:p>
    <w:p w:rsidR="001178E3" w:rsidRDefault="004856CC" w:rsidP="00125ACE">
      <w:pPr>
        <w:jc w:val="both"/>
        <w:rPr>
          <w:rFonts w:ascii="Arial" w:eastAsia="Arial" w:hAnsi="Arial" w:cs="Arial"/>
          <w:color w:val="0D0D0D"/>
        </w:rPr>
      </w:pPr>
      <w:r>
        <w:rPr>
          <w:rFonts w:ascii="Arial" w:eastAsia="Arial" w:hAnsi="Arial" w:cs="Arial"/>
          <w:color w:val="0D0D0D"/>
        </w:rPr>
        <w:t xml:space="preserve">En búsqueda de la reactivación económica, esta es la primera de algunas reuniones que se pretende tener con entidades financieras que financien los negocios locales para una rápida recuperación económica, posterior a los estragos economicos de la pantemia, con creditos avalados por el gobierno municipal, para reactivar la compra venta en todo el municipio.  </w:t>
      </w:r>
    </w:p>
    <w:p w:rsidR="001178E3" w:rsidRDefault="00127CF7">
      <w:pPr>
        <w:jc w:val="right"/>
        <w:rPr>
          <w:rFonts w:ascii="Arial" w:eastAsia="Arial" w:hAnsi="Arial" w:cs="Arial"/>
          <w:color w:val="0D0D0D"/>
        </w:rPr>
      </w:pPr>
      <w:r>
        <w:pict>
          <v:rect id="_x0000_i1056" style="width:0;height:1.5pt" o:hralign="center" o:hrstd="t" o:hr="t" fillcolor="#a0a0a0" stroked="f"/>
        </w:pict>
      </w:r>
    </w:p>
    <w:p w:rsidR="001178E3" w:rsidRDefault="004856CC" w:rsidP="00125ACE">
      <w:pPr>
        <w:jc w:val="center"/>
        <w:rPr>
          <w:rFonts w:ascii="Arial Black" w:eastAsia="Arial Black" w:hAnsi="Arial Black" w:cs="Arial Black"/>
          <w:b/>
          <w:color w:val="0D0D0D"/>
          <w:u w:val="single"/>
        </w:rPr>
      </w:pPr>
      <w:r>
        <w:rPr>
          <w:rFonts w:ascii="Arial Black" w:eastAsia="Arial Black" w:hAnsi="Arial Black" w:cs="Arial Black"/>
          <w:b/>
          <w:color w:val="0D0D0D"/>
          <w:u w:val="single"/>
        </w:rPr>
        <w:lastRenderedPageBreak/>
        <w:t>PRESENTACIÓN DE FONDO DE CAJA Y CAJA DE AHORRO POR CONDUCTO DEL BANCO ACTINVER</w:t>
      </w:r>
    </w:p>
    <w:p w:rsidR="00A61D9D" w:rsidRDefault="00A61D9D" w:rsidP="00125ACE">
      <w:pPr>
        <w:jc w:val="right"/>
        <w:rPr>
          <w:rFonts w:ascii="Arial" w:eastAsia="Arial Black" w:hAnsi="Arial" w:cs="Arial"/>
          <w:b/>
          <w:color w:val="0D0D0D"/>
        </w:rPr>
      </w:pPr>
      <w:r>
        <w:rPr>
          <w:rFonts w:ascii="Arial" w:eastAsia="Arial Black" w:hAnsi="Arial" w:cs="Arial"/>
          <w:b/>
          <w:color w:val="0D0D0D"/>
        </w:rPr>
        <w:drawing>
          <wp:anchor distT="0" distB="0" distL="114300" distR="114300" simplePos="0" relativeHeight="251687936" behindDoc="0" locked="0" layoutInCell="1" allowOverlap="1" wp14:anchorId="0F00BE0F" wp14:editId="2A8804FD">
            <wp:simplePos x="0" y="0"/>
            <wp:positionH relativeFrom="margin">
              <wp:posOffset>3136265</wp:posOffset>
            </wp:positionH>
            <wp:positionV relativeFrom="paragraph">
              <wp:posOffset>156210</wp:posOffset>
            </wp:positionV>
            <wp:extent cx="2467610" cy="1838325"/>
            <wp:effectExtent l="0" t="0" r="8890" b="9525"/>
            <wp:wrapThrough wrapText="bothSides">
              <wp:wrapPolygon edited="0">
                <wp:start x="0" y="0"/>
                <wp:lineTo x="0" y="21488"/>
                <wp:lineTo x="21511" y="21488"/>
                <wp:lineTo x="21511" y="0"/>
                <wp:lineTo x="0" y="0"/>
              </wp:wrapPolygon>
            </wp:wrapThrough>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20211110_092618665.jpg"/>
                    <pic:cNvPicPr/>
                  </pic:nvPicPr>
                  <pic:blipFill rotWithShape="1">
                    <a:blip r:embed="rId43" cstate="print">
                      <a:extLst>
                        <a:ext uri="{BEBA8EAE-BF5A-486C-A8C5-ECC9F3942E4B}">
                          <a14:imgProps xmlns:a14="http://schemas.microsoft.com/office/drawing/2010/main">
                            <a14:imgLayer r:embed="rId44">
                              <a14:imgEffect>
                                <a14:brightnessContrast bright="20000"/>
                              </a14:imgEffect>
                            </a14:imgLayer>
                          </a14:imgProps>
                        </a:ext>
                        <a:ext uri="{28A0092B-C50C-407E-A947-70E740481C1C}">
                          <a14:useLocalDpi xmlns:a14="http://schemas.microsoft.com/office/drawing/2010/main" val="0"/>
                        </a:ext>
                      </a:extLst>
                    </a:blip>
                    <a:srcRect t="6689" r="36236" b="65977"/>
                    <a:stretch/>
                  </pic:blipFill>
                  <pic:spPr bwMode="auto">
                    <a:xfrm>
                      <a:off x="0" y="0"/>
                      <a:ext cx="2467610" cy="1838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61D9D" w:rsidRDefault="00A61D9D" w:rsidP="00125ACE">
      <w:pPr>
        <w:jc w:val="right"/>
        <w:rPr>
          <w:rFonts w:ascii="Arial" w:eastAsia="Arial Black" w:hAnsi="Arial" w:cs="Arial"/>
          <w:b/>
          <w:color w:val="0D0D0D"/>
        </w:rPr>
      </w:pPr>
    </w:p>
    <w:p w:rsidR="00125ACE" w:rsidRPr="00125ACE" w:rsidRDefault="004856CC" w:rsidP="00A61D9D">
      <w:pPr>
        <w:rPr>
          <w:rFonts w:ascii="Arial" w:eastAsia="Arial Black" w:hAnsi="Arial" w:cs="Arial"/>
          <w:b/>
          <w:color w:val="0D0D0D"/>
        </w:rPr>
      </w:pPr>
      <w:r w:rsidRPr="00125ACE">
        <w:rPr>
          <w:rFonts w:ascii="Arial" w:eastAsia="Arial Black" w:hAnsi="Arial" w:cs="Arial"/>
          <w:b/>
          <w:color w:val="0D0D0D"/>
        </w:rPr>
        <w:t>Reunión Informativa</w:t>
      </w:r>
    </w:p>
    <w:p w:rsidR="001178E3" w:rsidRPr="00125ACE" w:rsidRDefault="004856CC" w:rsidP="00A61D9D">
      <w:pPr>
        <w:rPr>
          <w:rFonts w:ascii="Arial" w:eastAsia="Arial Black" w:hAnsi="Arial" w:cs="Arial"/>
          <w:b/>
          <w:color w:val="0D0D0D"/>
        </w:rPr>
      </w:pPr>
      <w:r w:rsidRPr="00125ACE">
        <w:rPr>
          <w:rFonts w:ascii="Arial" w:eastAsia="Arial Black" w:hAnsi="Arial" w:cs="Arial"/>
          <w:b/>
          <w:color w:val="0D0D0D"/>
        </w:rPr>
        <w:t>SALA JUAN S. VIZCAINO</w:t>
      </w:r>
    </w:p>
    <w:p w:rsidR="001178E3" w:rsidRPr="00125ACE" w:rsidRDefault="004856CC" w:rsidP="00A61D9D">
      <w:pPr>
        <w:rPr>
          <w:rFonts w:ascii="Arial" w:eastAsia="Arial Black" w:hAnsi="Arial" w:cs="Arial"/>
          <w:b/>
          <w:color w:val="0D0D0D"/>
        </w:rPr>
      </w:pPr>
      <w:r w:rsidRPr="00125ACE">
        <w:rPr>
          <w:rFonts w:ascii="Arial" w:eastAsia="Arial Black" w:hAnsi="Arial" w:cs="Arial"/>
          <w:b/>
          <w:color w:val="0D0D0D"/>
        </w:rPr>
        <w:t>11 DE NOVIEMBRE DEL 2021</w:t>
      </w:r>
    </w:p>
    <w:p w:rsidR="00A61D9D" w:rsidRDefault="00125ACE" w:rsidP="00125ACE">
      <w:pPr>
        <w:jc w:val="both"/>
        <w:rPr>
          <w:rFonts w:ascii="Arial" w:eastAsia="Arial" w:hAnsi="Arial" w:cs="Arial"/>
          <w:color w:val="0D0D0D"/>
        </w:rPr>
      </w:pPr>
      <w:r>
        <w:rPr>
          <w:rFonts w:ascii="Arial" w:eastAsia="Arial" w:hAnsi="Arial" w:cs="Arial"/>
          <w:color w:val="0D0D0D"/>
        </w:rPr>
        <w:t>Reunión informativa, dond</w:t>
      </w:r>
      <w:r w:rsidR="004856CC">
        <w:rPr>
          <w:rFonts w:ascii="Arial" w:eastAsia="Arial" w:hAnsi="Arial" w:cs="Arial"/>
          <w:color w:val="0D0D0D"/>
        </w:rPr>
        <w:t>e</w:t>
      </w:r>
      <w:r>
        <w:rPr>
          <w:rFonts w:ascii="Arial" w:eastAsia="Arial" w:hAnsi="Arial" w:cs="Arial"/>
          <w:color w:val="0D0D0D"/>
        </w:rPr>
        <w:t xml:space="preserve"> se</w:t>
      </w:r>
      <w:r w:rsidR="004856CC">
        <w:rPr>
          <w:rFonts w:ascii="Arial" w:eastAsia="Arial" w:hAnsi="Arial" w:cs="Arial"/>
          <w:color w:val="0D0D0D"/>
        </w:rPr>
        <w:t xml:space="preserve"> presento una opción en busca de favorecer a los trabajadores buscando beneficios en una entidad financiera que administre los fondos de ahorro y el fondo de caja de los </w:t>
      </w:r>
      <w:r>
        <w:rPr>
          <w:rFonts w:ascii="Arial" w:eastAsia="Arial" w:hAnsi="Arial" w:cs="Arial"/>
          <w:color w:val="0D0D0D"/>
        </w:rPr>
        <w:t>trabajadores del ayuntamiento.</w:t>
      </w:r>
      <w:r w:rsidR="004856CC">
        <w:rPr>
          <w:rFonts w:ascii="Arial" w:eastAsia="Arial" w:hAnsi="Arial" w:cs="Arial"/>
          <w:color w:val="0D0D0D"/>
        </w:rPr>
        <w:t xml:space="preserve"> </w:t>
      </w:r>
    </w:p>
    <w:p w:rsidR="00A61D9D" w:rsidRDefault="00A61D9D" w:rsidP="00125ACE">
      <w:pPr>
        <w:jc w:val="both"/>
        <w:rPr>
          <w:rFonts w:ascii="Arial" w:eastAsia="Arial" w:hAnsi="Arial" w:cs="Arial"/>
          <w:color w:val="0D0D0D"/>
        </w:rPr>
      </w:pPr>
    </w:p>
    <w:p w:rsidR="001178E3" w:rsidRDefault="00127CF7">
      <w:pPr>
        <w:rPr>
          <w:rFonts w:ascii="Arial Black" w:eastAsia="Arial Black" w:hAnsi="Arial Black" w:cs="Arial Black"/>
          <w:b/>
          <w:color w:val="0D0D0D"/>
          <w:u w:val="single"/>
        </w:rPr>
      </w:pPr>
      <w:r>
        <w:pict>
          <v:rect id="_x0000_i1057" style="width:0;height:1.5pt" o:hralign="center" o:hrstd="t" o:hr="t" fillcolor="#a0a0a0" stroked="f"/>
        </w:pict>
      </w:r>
    </w:p>
    <w:p w:rsidR="001178E3" w:rsidRDefault="004856CC" w:rsidP="00A61D9D">
      <w:pPr>
        <w:jc w:val="center"/>
        <w:rPr>
          <w:rFonts w:ascii="Arial Black" w:eastAsia="Arial Black" w:hAnsi="Arial Black" w:cs="Arial Black"/>
          <w:b/>
          <w:color w:val="0D0D0D"/>
          <w:u w:val="single"/>
        </w:rPr>
      </w:pPr>
      <w:r>
        <w:rPr>
          <w:rFonts w:ascii="Arial Black" w:eastAsia="Arial Black" w:hAnsi="Arial Black" w:cs="Arial Black"/>
          <w:b/>
          <w:color w:val="0D0D0D"/>
          <w:u w:val="single"/>
        </w:rPr>
        <w:t xml:space="preserve">SESIÓN ORDINARIA </w:t>
      </w:r>
      <w:r w:rsidR="00C24085">
        <w:rPr>
          <w:rFonts w:ascii="Arial Black" w:eastAsia="Arial Black" w:hAnsi="Arial Black" w:cs="Arial Black"/>
          <w:b/>
          <w:color w:val="0D0D0D"/>
          <w:u w:val="single"/>
        </w:rPr>
        <w:t xml:space="preserve">2 </w:t>
      </w:r>
      <w:r>
        <w:rPr>
          <w:rFonts w:ascii="Arial Black" w:eastAsia="Arial Black" w:hAnsi="Arial Black" w:cs="Arial Black"/>
          <w:b/>
          <w:color w:val="0D0D0D"/>
          <w:u w:val="single"/>
        </w:rPr>
        <w:t>DE AYUNTAMIENTO</w:t>
      </w:r>
    </w:p>
    <w:p w:rsidR="00A61D9D" w:rsidRPr="00C24085" w:rsidRDefault="00A61D9D" w:rsidP="00A61D9D">
      <w:pPr>
        <w:jc w:val="center"/>
        <w:rPr>
          <w:rFonts w:ascii="Arial Black" w:eastAsia="Arial Black" w:hAnsi="Arial Black" w:cs="Arial Black"/>
          <w:b/>
          <w:color w:val="0D0D0D"/>
          <w:u w:val="single"/>
        </w:rPr>
      </w:pPr>
    </w:p>
    <w:p w:rsidR="001178E3" w:rsidRDefault="00A61D9D">
      <w:pPr>
        <w:rPr>
          <w:rFonts w:ascii="Times New Roman" w:eastAsia="Times New Roman" w:hAnsi="Times New Roman" w:cs="Times New Roman"/>
        </w:rPr>
      </w:pPr>
      <w:r>
        <w:rPr>
          <w:rFonts w:ascii="Times New Roman" w:eastAsia="Times New Roman" w:hAnsi="Times New Roman" w:cs="Times New Roman"/>
        </w:rPr>
        <w:drawing>
          <wp:inline distT="0" distB="0" distL="0" distR="0">
            <wp:extent cx="5612765" cy="3725545"/>
            <wp:effectExtent l="0" t="0" r="6985" b="825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índice.jpg"/>
                    <pic:cNvPicPr/>
                  </pic:nvPicPr>
                  <pic:blipFill>
                    <a:blip r:embed="rId45" cstate="print">
                      <a:extLst>
                        <a:ext uri="{BEBA8EAE-BF5A-486C-A8C5-ECC9F3942E4B}">
                          <a14:imgProps xmlns:a14="http://schemas.microsoft.com/office/drawing/2010/main">
                            <a14:imgLayer r:embed="rId46">
                              <a14:imgEffect>
                                <a14:colorTemperature colorTemp="5900"/>
                              </a14:imgEffect>
                              <a14:imgEffect>
                                <a14:saturation sat="200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5612765" cy="3725545"/>
                    </a:xfrm>
                    <a:prstGeom prst="rect">
                      <a:avLst/>
                    </a:prstGeom>
                  </pic:spPr>
                </pic:pic>
              </a:graphicData>
            </a:graphic>
          </wp:inline>
        </w:drawing>
      </w:r>
    </w:p>
    <w:p w:rsidR="00A61D9D" w:rsidRDefault="00A61D9D">
      <w:pPr>
        <w:jc w:val="right"/>
        <w:rPr>
          <w:rFonts w:ascii="Arial Black" w:eastAsia="Arial Black" w:hAnsi="Arial Black" w:cs="Arial Black"/>
          <w:color w:val="0D0D0D"/>
        </w:rPr>
      </w:pPr>
    </w:p>
    <w:p w:rsidR="001178E3" w:rsidRPr="00116104" w:rsidRDefault="004856CC">
      <w:pPr>
        <w:jc w:val="right"/>
        <w:rPr>
          <w:rFonts w:ascii="Arial" w:eastAsia="Arial Black" w:hAnsi="Arial" w:cs="Arial"/>
          <w:b/>
          <w:color w:val="0D0D0D"/>
        </w:rPr>
      </w:pPr>
      <w:r w:rsidRPr="00116104">
        <w:rPr>
          <w:rFonts w:ascii="Arial" w:eastAsia="Arial Black" w:hAnsi="Arial" w:cs="Arial"/>
          <w:b/>
          <w:color w:val="0D0D0D"/>
        </w:rPr>
        <w:t>SALA DEL AYUNTAMIENTO</w:t>
      </w:r>
    </w:p>
    <w:p w:rsidR="001178E3" w:rsidRPr="00116104" w:rsidRDefault="004856CC" w:rsidP="00A61D9D">
      <w:pPr>
        <w:jc w:val="right"/>
        <w:rPr>
          <w:rFonts w:ascii="Arial" w:eastAsia="Arial Black" w:hAnsi="Arial" w:cs="Arial"/>
          <w:b/>
          <w:color w:val="0D0D0D"/>
        </w:rPr>
      </w:pPr>
      <w:r w:rsidRPr="00116104">
        <w:rPr>
          <w:rFonts w:ascii="Arial" w:eastAsia="Arial Black" w:hAnsi="Arial" w:cs="Arial"/>
          <w:b/>
          <w:color w:val="0D0D0D"/>
        </w:rPr>
        <w:t>12 DE NOVIEMBRE DEL 2021</w:t>
      </w:r>
    </w:p>
    <w:p w:rsidR="001178E3" w:rsidRPr="00A61D9D" w:rsidRDefault="00A61D9D" w:rsidP="00A61D9D">
      <w:pPr>
        <w:jc w:val="both"/>
        <w:rPr>
          <w:rFonts w:ascii="Arial" w:eastAsia="Arial" w:hAnsi="Arial" w:cs="Arial"/>
          <w:color w:val="0D0D0D"/>
        </w:rPr>
      </w:pPr>
      <w:r>
        <w:rPr>
          <w:rFonts w:ascii="Arial" w:eastAsia="Arial" w:hAnsi="Arial" w:cs="Arial"/>
          <w:color w:val="0D0D0D"/>
        </w:rPr>
        <w:t>Presente</w:t>
      </w:r>
      <w:r w:rsidRPr="00A61D9D">
        <w:rPr>
          <w:rFonts w:ascii="Arial" w:eastAsia="Arial" w:hAnsi="Arial" w:cs="Arial"/>
          <w:color w:val="0D0D0D"/>
        </w:rPr>
        <w:t xml:space="preserve"> la </w:t>
      </w:r>
      <w:r>
        <w:rPr>
          <w:rFonts w:ascii="Arial" w:eastAsia="Arial" w:hAnsi="Arial" w:cs="Arial"/>
          <w:color w:val="0D0D0D"/>
        </w:rPr>
        <w:t>“Iniciativa de Ordenamiento Municipal que Turna a Comisiones l</w:t>
      </w:r>
      <w:r w:rsidRPr="00A61D9D">
        <w:rPr>
          <w:rFonts w:ascii="Arial" w:eastAsia="Arial" w:hAnsi="Arial" w:cs="Arial"/>
          <w:color w:val="0D0D0D"/>
        </w:rPr>
        <w:t>a Propu</w:t>
      </w:r>
      <w:r>
        <w:rPr>
          <w:rFonts w:ascii="Arial" w:eastAsia="Arial" w:hAnsi="Arial" w:cs="Arial"/>
          <w:color w:val="0D0D0D"/>
        </w:rPr>
        <w:t>esta de Adición al Reglamento Interno de l</w:t>
      </w:r>
      <w:r w:rsidRPr="00A61D9D">
        <w:rPr>
          <w:rFonts w:ascii="Arial" w:eastAsia="Arial" w:hAnsi="Arial" w:cs="Arial"/>
          <w:color w:val="0D0D0D"/>
        </w:rPr>
        <w:t>os C</w:t>
      </w:r>
      <w:r>
        <w:rPr>
          <w:rFonts w:ascii="Arial" w:eastAsia="Arial" w:hAnsi="Arial" w:cs="Arial"/>
          <w:color w:val="0D0D0D"/>
        </w:rPr>
        <w:t>onsejos Consultivos Ciudadanos del Municipio d</w:t>
      </w:r>
      <w:r w:rsidRPr="00A61D9D">
        <w:rPr>
          <w:rFonts w:ascii="Arial" w:eastAsia="Arial" w:hAnsi="Arial" w:cs="Arial"/>
          <w:color w:val="0D0D0D"/>
        </w:rPr>
        <w:t>e Zapotlán El Grande</w:t>
      </w:r>
      <w:r>
        <w:rPr>
          <w:rFonts w:ascii="Arial" w:eastAsia="Arial" w:hAnsi="Arial" w:cs="Arial"/>
          <w:color w:val="0D0D0D"/>
        </w:rPr>
        <w:t>,</w:t>
      </w:r>
      <w:r w:rsidRPr="00A61D9D">
        <w:rPr>
          <w:rFonts w:ascii="Arial" w:eastAsia="Arial" w:hAnsi="Arial" w:cs="Arial"/>
          <w:color w:val="0D0D0D"/>
        </w:rPr>
        <w:t xml:space="preserve"> Jalisco</w:t>
      </w:r>
      <w:r>
        <w:rPr>
          <w:rFonts w:ascii="Arial" w:eastAsia="Arial" w:hAnsi="Arial" w:cs="Arial"/>
          <w:color w:val="0D0D0D"/>
        </w:rPr>
        <w:t>”.</w:t>
      </w:r>
    </w:p>
    <w:p w:rsidR="001178E3" w:rsidRPr="00A61D9D" w:rsidRDefault="00127CF7">
      <w:pPr>
        <w:jc w:val="right"/>
        <w:rPr>
          <w:rFonts w:ascii="Arial" w:eastAsia="Arial" w:hAnsi="Arial" w:cs="Arial"/>
          <w:color w:val="0D0D0D"/>
        </w:rPr>
      </w:pPr>
      <w:r>
        <w:rPr>
          <w:rFonts w:ascii="Arial" w:hAnsi="Arial" w:cs="Arial"/>
        </w:rPr>
        <w:pict>
          <v:rect id="_x0000_i1058" style="width:0;height:1.5pt" o:hralign="center" o:hrstd="t" o:hr="t" fillcolor="#a0a0a0" stroked="f"/>
        </w:pict>
      </w:r>
    </w:p>
    <w:p w:rsidR="001178E3" w:rsidRDefault="007853A5" w:rsidP="007853A5">
      <w:pPr>
        <w:jc w:val="center"/>
        <w:rPr>
          <w:rFonts w:ascii="Arial Black" w:eastAsia="Arial Black" w:hAnsi="Arial Black" w:cs="Arial Black"/>
          <w:b/>
          <w:color w:val="0D0D0D"/>
          <w:u w:val="single"/>
        </w:rPr>
      </w:pPr>
      <w:r>
        <w:rPr>
          <w:rFonts w:ascii="Arial" w:eastAsia="Arial Black" w:hAnsi="Arial" w:cs="Arial"/>
          <w:b/>
          <w:color w:val="0D0D0D"/>
        </w:rPr>
        <w:lastRenderedPageBreak/>
        <w:drawing>
          <wp:anchor distT="0" distB="0" distL="114300" distR="114300" simplePos="0" relativeHeight="251688960" behindDoc="0" locked="0" layoutInCell="1" allowOverlap="1" wp14:anchorId="656F7BDF" wp14:editId="00EFF8CD">
            <wp:simplePos x="0" y="0"/>
            <wp:positionH relativeFrom="column">
              <wp:posOffset>6350</wp:posOffset>
            </wp:positionH>
            <wp:positionV relativeFrom="paragraph">
              <wp:posOffset>0</wp:posOffset>
            </wp:positionV>
            <wp:extent cx="1209675" cy="1786890"/>
            <wp:effectExtent l="0" t="0" r="9525" b="3810"/>
            <wp:wrapThrough wrapText="bothSides">
              <wp:wrapPolygon edited="0">
                <wp:start x="0" y="0"/>
                <wp:lineTo x="0" y="21416"/>
                <wp:lineTo x="21430" y="21416"/>
                <wp:lineTo x="21430" y="0"/>
                <wp:lineTo x="0" y="0"/>
              </wp:wrapPolygon>
            </wp:wrapThrough>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f.jpg"/>
                    <pic:cNvPicPr/>
                  </pic:nvPicPr>
                  <pic:blipFill rotWithShape="1">
                    <a:blip r:embed="rId47" cstate="print">
                      <a:extLst>
                        <a:ext uri="{28A0092B-C50C-407E-A947-70E740481C1C}">
                          <a14:useLocalDpi xmlns:a14="http://schemas.microsoft.com/office/drawing/2010/main" val="0"/>
                        </a:ext>
                      </a:extLst>
                    </a:blip>
                    <a:srcRect l="7072" r="3541" b="16039"/>
                    <a:stretch/>
                  </pic:blipFill>
                  <pic:spPr bwMode="auto">
                    <a:xfrm>
                      <a:off x="0" y="0"/>
                      <a:ext cx="1209675" cy="17868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856CC">
        <w:rPr>
          <w:rFonts w:ascii="Arial Black" w:eastAsia="Arial Black" w:hAnsi="Arial Black" w:cs="Arial Black"/>
          <w:b/>
          <w:color w:val="0D0D0D"/>
          <w:u w:val="single"/>
        </w:rPr>
        <w:t>JORNADA ELECTORAL EL FRESNITO Y ATEQUIZAYAN</w:t>
      </w:r>
    </w:p>
    <w:p w:rsidR="001178E3" w:rsidRPr="00A61D9D" w:rsidRDefault="004856CC" w:rsidP="00A61D9D">
      <w:pPr>
        <w:jc w:val="right"/>
        <w:rPr>
          <w:rFonts w:ascii="Arial" w:eastAsia="Arial Black" w:hAnsi="Arial" w:cs="Arial"/>
          <w:b/>
          <w:color w:val="0D0D0D"/>
        </w:rPr>
      </w:pPr>
      <w:r w:rsidRPr="00A61D9D">
        <w:rPr>
          <w:rFonts w:ascii="Arial" w:eastAsia="Arial Black" w:hAnsi="Arial" w:cs="Arial"/>
          <w:b/>
          <w:color w:val="0D0D0D"/>
        </w:rPr>
        <w:t xml:space="preserve">MESA RECEPTORA INSTALADA EN EL CENTRO COMUNITARIO DE LA DELEGACIÓN DEL FRESNITO </w:t>
      </w:r>
    </w:p>
    <w:p w:rsidR="001178E3" w:rsidRPr="00A61D9D" w:rsidRDefault="004856CC" w:rsidP="00A61D9D">
      <w:pPr>
        <w:jc w:val="right"/>
        <w:rPr>
          <w:rFonts w:ascii="Arial" w:eastAsia="Arial Black" w:hAnsi="Arial" w:cs="Arial"/>
          <w:b/>
          <w:color w:val="0D0D0D"/>
        </w:rPr>
      </w:pPr>
      <w:r w:rsidRPr="00A61D9D">
        <w:rPr>
          <w:rFonts w:ascii="Arial" w:eastAsia="Arial Black" w:hAnsi="Arial" w:cs="Arial"/>
          <w:b/>
          <w:color w:val="0D0D0D"/>
        </w:rPr>
        <w:t>14 DE NOVIEMBRE 2021</w:t>
      </w:r>
    </w:p>
    <w:p w:rsidR="001178E3" w:rsidRDefault="004856CC" w:rsidP="00A61D9D">
      <w:pPr>
        <w:jc w:val="both"/>
        <w:rPr>
          <w:rFonts w:ascii="Times New Roman" w:eastAsia="Times New Roman" w:hAnsi="Times New Roman" w:cs="Times New Roman"/>
        </w:rPr>
      </w:pPr>
      <w:r>
        <w:rPr>
          <w:rFonts w:ascii="Arial" w:eastAsia="Arial" w:hAnsi="Arial" w:cs="Arial"/>
          <w:color w:val="0D0D0D"/>
        </w:rPr>
        <w:t xml:space="preserve">Estuve presente como parte de la mesa receptora de votos en el cargo de  secretario, con el propósito de ser promotora de la democracia, cuidando que el proceso se desarrollara de manera justa, transparente e imparcial. </w:t>
      </w:r>
    </w:p>
    <w:p w:rsidR="001178E3" w:rsidRDefault="00127CF7">
      <w:pPr>
        <w:rPr>
          <w:rFonts w:ascii="Arial Black" w:eastAsia="Arial Black" w:hAnsi="Arial Black" w:cs="Arial Black"/>
          <w:b/>
          <w:color w:val="0D0D0D"/>
          <w:u w:val="single"/>
        </w:rPr>
      </w:pPr>
      <w:r>
        <w:pict>
          <v:rect id="_x0000_i1059" style="width:0;height:1.5pt" o:hralign="center" o:hrstd="t" o:hr="t" fillcolor="#a0a0a0" stroked="f"/>
        </w:pict>
      </w:r>
    </w:p>
    <w:p w:rsidR="007853A5" w:rsidRDefault="004856CC" w:rsidP="007853A5">
      <w:pPr>
        <w:jc w:val="center"/>
        <w:rPr>
          <w:rFonts w:ascii="Arial Black" w:eastAsia="Arial Black" w:hAnsi="Arial Black" w:cs="Arial Black"/>
          <w:b/>
          <w:color w:val="0D0D0D"/>
          <w:u w:val="single"/>
        </w:rPr>
      </w:pPr>
      <w:r w:rsidRPr="00A61D9D">
        <w:rPr>
          <w:rFonts w:ascii="Arial Black" w:eastAsia="Arial Black" w:hAnsi="Arial Black" w:cs="Arial Black"/>
          <w:b/>
          <w:color w:val="0D0D0D"/>
          <w:u w:val="single"/>
        </w:rPr>
        <w:t>INSTALACIÓN DE COMUR</w:t>
      </w:r>
      <w:r w:rsidR="00A61D9D" w:rsidRPr="00A61D9D">
        <w:rPr>
          <w:rFonts w:ascii="Arial Black" w:eastAsia="Arial Black" w:hAnsi="Arial Black" w:cs="Arial Black"/>
          <w:b/>
          <w:color w:val="0D0D0D"/>
          <w:u w:val="single"/>
        </w:rPr>
        <w:t xml:space="preserve"> (COMITÉ MUNICIPAL DE REGULARIZACIÓN)</w:t>
      </w:r>
    </w:p>
    <w:p w:rsidR="001178E3" w:rsidRPr="007853A5" w:rsidRDefault="007853A5" w:rsidP="007853A5">
      <w:pPr>
        <w:jc w:val="right"/>
        <w:rPr>
          <w:rFonts w:ascii="Arial Black" w:eastAsia="Arial Black" w:hAnsi="Arial Black" w:cs="Arial Black"/>
          <w:b/>
          <w:color w:val="0D0D0D"/>
          <w:u w:val="single"/>
        </w:rPr>
      </w:pPr>
      <w:r>
        <w:rPr>
          <w:rFonts w:ascii="Arial Black" w:eastAsia="Arial Black" w:hAnsi="Arial Black" w:cs="Arial Black"/>
          <w:color w:val="0D0D0D"/>
        </w:rPr>
        <w:drawing>
          <wp:anchor distT="0" distB="0" distL="114300" distR="114300" simplePos="0" relativeHeight="251689984" behindDoc="0" locked="0" layoutInCell="1" allowOverlap="1" wp14:anchorId="40E3E6D6" wp14:editId="021B6E92">
            <wp:simplePos x="0" y="0"/>
            <wp:positionH relativeFrom="margin">
              <wp:align>center</wp:align>
            </wp:positionH>
            <wp:positionV relativeFrom="paragraph">
              <wp:posOffset>68580</wp:posOffset>
            </wp:positionV>
            <wp:extent cx="5267325" cy="1228725"/>
            <wp:effectExtent l="0" t="0" r="9525" b="9525"/>
            <wp:wrapThrough wrapText="bothSides">
              <wp:wrapPolygon edited="0">
                <wp:start x="0" y="0"/>
                <wp:lineTo x="0" y="21433"/>
                <wp:lineTo x="21561" y="21433"/>
                <wp:lineTo x="21561" y="0"/>
                <wp:lineTo x="0" y="0"/>
              </wp:wrapPolygon>
            </wp:wrapThrough>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nsejo COMUR 18 de moviebre.jpg"/>
                    <pic:cNvPicPr/>
                  </pic:nvPicPr>
                  <pic:blipFill rotWithShape="1">
                    <a:blip r:embed="rId48" cstate="print">
                      <a:extLst>
                        <a:ext uri="{28A0092B-C50C-407E-A947-70E740481C1C}">
                          <a14:useLocalDpi xmlns:a14="http://schemas.microsoft.com/office/drawing/2010/main" val="0"/>
                        </a:ext>
                      </a:extLst>
                    </a:blip>
                    <a:srcRect t="22662" r="6154" b="44490"/>
                    <a:stretch/>
                  </pic:blipFill>
                  <pic:spPr bwMode="auto">
                    <a:xfrm>
                      <a:off x="0" y="0"/>
                      <a:ext cx="5267325" cy="1228725"/>
                    </a:xfrm>
                    <a:prstGeom prst="rect">
                      <a:avLst/>
                    </a:prstGeom>
                    <a:ln>
                      <a:noFill/>
                    </a:ln>
                    <a:extLst>
                      <a:ext uri="{53640926-AAD7-44D8-BBD7-CCE9431645EC}">
                        <a14:shadowObscured xmlns:a14="http://schemas.microsoft.com/office/drawing/2010/main"/>
                      </a:ext>
                    </a:extLst>
                  </pic:spPr>
                </pic:pic>
              </a:graphicData>
            </a:graphic>
          </wp:anchor>
        </w:drawing>
      </w:r>
      <w:r w:rsidR="00116104">
        <w:rPr>
          <w:rFonts w:ascii="Arial" w:eastAsia="Arial Black" w:hAnsi="Arial" w:cs="Arial"/>
          <w:b/>
          <w:color w:val="0D0D0D"/>
        </w:rPr>
        <w:t>SALA MARIA ELENA LARIOS</w:t>
      </w:r>
    </w:p>
    <w:p w:rsidR="001178E3" w:rsidRPr="007853A5" w:rsidRDefault="004856CC" w:rsidP="007853A5">
      <w:pPr>
        <w:jc w:val="right"/>
        <w:rPr>
          <w:rFonts w:ascii="Arial" w:eastAsia="Arial Black" w:hAnsi="Arial" w:cs="Arial"/>
          <w:b/>
          <w:color w:val="0D0D0D"/>
        </w:rPr>
      </w:pPr>
      <w:r w:rsidRPr="00A61D9D">
        <w:rPr>
          <w:rFonts w:ascii="Arial" w:eastAsia="Arial Black" w:hAnsi="Arial" w:cs="Arial"/>
          <w:b/>
          <w:color w:val="0D0D0D"/>
        </w:rPr>
        <w:t>18 DE NOVIEMBRE DEL 2021</w:t>
      </w:r>
    </w:p>
    <w:p w:rsidR="001178E3" w:rsidRDefault="007853A5" w:rsidP="007853A5">
      <w:pPr>
        <w:jc w:val="both"/>
        <w:rPr>
          <w:rFonts w:ascii="Times New Roman" w:eastAsia="Times New Roman" w:hAnsi="Times New Roman" w:cs="Times New Roman"/>
        </w:rPr>
      </w:pPr>
      <w:r>
        <w:rPr>
          <w:rFonts w:ascii="Arial" w:eastAsia="Arial" w:hAnsi="Arial" w:cs="Arial"/>
          <w:color w:val="0D0D0D"/>
        </w:rPr>
        <w:t>Tome protesta como integrante de la Comisión municipal de Regularización de la Tenecia de la Tierra, se ratifico a Víctor Manue Monroy Rivera como Secretario Técnico de la COMUR y se aprobo la revisión de os expedientes de las colonias La Colmena, La Colmenita, Ojo de agua y Mariano Otero, para dar certeza jurídica a los propietarios de los terrenos y a sus familias asentadas en ese lugar.</w:t>
      </w:r>
      <w:r w:rsidR="004856CC">
        <w:rPr>
          <w:rFonts w:ascii="Arial" w:eastAsia="Arial" w:hAnsi="Arial" w:cs="Arial"/>
          <w:color w:val="0D0D0D"/>
        </w:rPr>
        <w:t xml:space="preserve"> </w:t>
      </w:r>
    </w:p>
    <w:p w:rsidR="001178E3" w:rsidRPr="007853A5" w:rsidRDefault="007853A5" w:rsidP="007853A5">
      <w:pPr>
        <w:spacing w:after="240"/>
        <w:jc w:val="center"/>
        <w:rPr>
          <w:rFonts w:ascii="Times New Roman" w:eastAsia="Times New Roman" w:hAnsi="Times New Roman" w:cs="Times New Roman"/>
        </w:rPr>
      </w:pPr>
      <w:r>
        <w:rPr>
          <w:rFonts w:ascii="Arial Black" w:eastAsia="Arial Black" w:hAnsi="Arial Black" w:cs="Arial Black"/>
          <w:color w:val="0D0D0D"/>
        </w:rPr>
        <w:drawing>
          <wp:anchor distT="0" distB="0" distL="114300" distR="114300" simplePos="0" relativeHeight="251691008" behindDoc="0" locked="0" layoutInCell="1" allowOverlap="1" wp14:anchorId="2340EEFE" wp14:editId="0D1D407F">
            <wp:simplePos x="0" y="0"/>
            <wp:positionH relativeFrom="column">
              <wp:posOffset>-3175</wp:posOffset>
            </wp:positionH>
            <wp:positionV relativeFrom="paragraph">
              <wp:posOffset>640080</wp:posOffset>
            </wp:positionV>
            <wp:extent cx="5612765" cy="1428750"/>
            <wp:effectExtent l="0" t="0" r="6985" b="0"/>
            <wp:wrapThrough wrapText="bothSides">
              <wp:wrapPolygon edited="0">
                <wp:start x="0" y="0"/>
                <wp:lineTo x="0" y="21312"/>
                <wp:lineTo x="21554" y="21312"/>
                <wp:lineTo x="21554" y="0"/>
                <wp:lineTo x="0" y="0"/>
              </wp:wrapPolygon>
            </wp:wrapThrough>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shot_20220111-143419 (2).png"/>
                    <pic:cNvPicPr/>
                  </pic:nvPicPr>
                  <pic:blipFill rotWithShape="1">
                    <a:blip r:embed="rId49" cstate="print">
                      <a:extLst>
                        <a:ext uri="{BEBA8EAE-BF5A-486C-A8C5-ECC9F3942E4B}">
                          <a14:imgProps xmlns:a14="http://schemas.microsoft.com/office/drawing/2010/main">
                            <a14:imgLayer r:embed="rId50">
                              <a14:imgEffect>
                                <a14:sharpenSoften amount="25000"/>
                              </a14:imgEffect>
                              <a14:imgEffect>
                                <a14:colorTemperature colorTemp="7200"/>
                              </a14:imgEffect>
                              <a14:imgEffect>
                                <a14:brightnessContrast bright="20000"/>
                              </a14:imgEffect>
                            </a14:imgLayer>
                          </a14:imgProps>
                        </a:ext>
                        <a:ext uri="{28A0092B-C50C-407E-A947-70E740481C1C}">
                          <a14:useLocalDpi xmlns:a14="http://schemas.microsoft.com/office/drawing/2010/main" val="0"/>
                        </a:ext>
                      </a:extLst>
                    </a:blip>
                    <a:srcRect t="27834" b="21249"/>
                    <a:stretch/>
                  </pic:blipFill>
                  <pic:spPr bwMode="auto">
                    <a:xfrm>
                      <a:off x="0" y="0"/>
                      <a:ext cx="5612765" cy="1428750"/>
                    </a:xfrm>
                    <a:prstGeom prst="rect">
                      <a:avLst/>
                    </a:prstGeom>
                    <a:ln>
                      <a:noFill/>
                    </a:ln>
                    <a:extLst>
                      <a:ext uri="{53640926-AAD7-44D8-BBD7-CCE9431645EC}">
                        <a14:shadowObscured xmlns:a14="http://schemas.microsoft.com/office/drawing/2010/main"/>
                      </a:ext>
                    </a:extLst>
                  </pic:spPr>
                </pic:pic>
              </a:graphicData>
            </a:graphic>
          </wp:anchor>
        </w:drawing>
      </w:r>
      <w:r w:rsidR="00127CF7">
        <w:pict>
          <v:rect id="_x0000_i1060" style="width:0;height:1.5pt" o:hralign="center" o:hrstd="t" o:hr="t" fillcolor="#a0a0a0" stroked="f"/>
        </w:pict>
      </w:r>
      <w:r w:rsidR="004856CC" w:rsidRPr="007853A5">
        <w:rPr>
          <w:rFonts w:ascii="Arial Black" w:eastAsia="Arial Black" w:hAnsi="Arial Black" w:cs="Arial Black"/>
          <w:b/>
          <w:color w:val="0D0D0D"/>
          <w:u w:val="single"/>
        </w:rPr>
        <w:t>SESIÓN EXTRAORDINARIA 1</w:t>
      </w:r>
      <w:r w:rsidR="001102D0" w:rsidRPr="007853A5">
        <w:rPr>
          <w:rFonts w:ascii="Arial Black" w:eastAsia="Arial Black" w:hAnsi="Arial Black" w:cs="Arial Black"/>
          <w:b/>
          <w:color w:val="0D0D0D"/>
          <w:u w:val="single"/>
        </w:rPr>
        <w:t xml:space="preserve"> </w:t>
      </w:r>
      <w:r w:rsidR="004856CC" w:rsidRPr="007853A5">
        <w:rPr>
          <w:rFonts w:ascii="Arial Black" w:eastAsia="Arial Black" w:hAnsi="Arial Black" w:cs="Arial Black"/>
          <w:b/>
          <w:color w:val="0D0D0D"/>
          <w:u w:val="single"/>
        </w:rPr>
        <w:t>CEP DEPORTES, RECREACIÓN Y ATENCIÓN A LA JUVENTUD</w:t>
      </w:r>
    </w:p>
    <w:p w:rsidR="001178E3" w:rsidRDefault="004856CC">
      <w:pPr>
        <w:jc w:val="right"/>
        <w:rPr>
          <w:rFonts w:ascii="Times New Roman" w:eastAsia="Times New Roman" w:hAnsi="Times New Roman" w:cs="Times New Roman"/>
        </w:rPr>
      </w:pPr>
      <w:r>
        <w:rPr>
          <w:rFonts w:ascii="Arial Black" w:eastAsia="Arial Black" w:hAnsi="Arial Black" w:cs="Arial Black"/>
          <w:color w:val="0D0D0D"/>
        </w:rPr>
        <w:t>SALA MARIA ELENA LARIOS</w:t>
      </w:r>
    </w:p>
    <w:p w:rsidR="001178E3" w:rsidRDefault="004856CC" w:rsidP="00A61D9D">
      <w:pPr>
        <w:jc w:val="right"/>
        <w:rPr>
          <w:rFonts w:ascii="Arial Black" w:eastAsia="Arial Black" w:hAnsi="Arial Black" w:cs="Arial Black"/>
          <w:color w:val="0D0D0D"/>
        </w:rPr>
      </w:pPr>
      <w:r>
        <w:rPr>
          <w:rFonts w:ascii="Arial Black" w:eastAsia="Arial Black" w:hAnsi="Arial Black" w:cs="Arial Black"/>
          <w:color w:val="0D0D0D"/>
        </w:rPr>
        <w:t>18 DE NOVIEMBRE DEL 2021</w:t>
      </w:r>
    </w:p>
    <w:p w:rsidR="001178E3" w:rsidRDefault="004856CC" w:rsidP="00A61D9D">
      <w:pPr>
        <w:jc w:val="both"/>
        <w:rPr>
          <w:rFonts w:ascii="Times New Roman" w:eastAsia="Times New Roman" w:hAnsi="Times New Roman" w:cs="Times New Roman"/>
        </w:rPr>
      </w:pPr>
      <w:r>
        <w:rPr>
          <w:rFonts w:ascii="Arial" w:eastAsia="Arial" w:hAnsi="Arial" w:cs="Arial"/>
          <w:color w:val="0D0D0D"/>
        </w:rPr>
        <w:t>Se dio a conocer la desición del consejo municipla del consejo municipal de del deporte de los merecedores del premio municipal al merito deportivo y del premio “SISMO”.</w:t>
      </w:r>
    </w:p>
    <w:p w:rsidR="001178E3" w:rsidRDefault="00127CF7">
      <w:pPr>
        <w:spacing w:after="240"/>
        <w:rPr>
          <w:rFonts w:ascii="Times New Roman" w:eastAsia="Times New Roman" w:hAnsi="Times New Roman" w:cs="Times New Roman"/>
        </w:rPr>
      </w:pPr>
      <w:r>
        <w:pict>
          <v:rect id="_x0000_i1061" style="width:0;height:1.5pt" o:hralign="center" o:hrstd="t" o:hr="t" fillcolor="#a0a0a0" stroked="f"/>
        </w:pict>
      </w:r>
    </w:p>
    <w:p w:rsidR="00AA3A91" w:rsidRDefault="004856CC" w:rsidP="00AA3A91">
      <w:pPr>
        <w:jc w:val="center"/>
        <w:rPr>
          <w:rFonts w:ascii="Arial Black" w:eastAsia="Arial Black" w:hAnsi="Arial Black" w:cs="Arial Black"/>
          <w:b/>
          <w:color w:val="0D0D0D"/>
          <w:u w:val="single"/>
        </w:rPr>
      </w:pPr>
      <w:r w:rsidRPr="00AA3A91">
        <w:rPr>
          <w:rFonts w:ascii="Arial Black" w:eastAsia="Arial Black" w:hAnsi="Arial Black" w:cs="Arial Black"/>
          <w:b/>
          <w:color w:val="0D0D0D"/>
          <w:u w:val="single"/>
        </w:rPr>
        <w:lastRenderedPageBreak/>
        <w:t>SESIÓN EXTRAORDINARIA</w:t>
      </w:r>
      <w:r w:rsidR="001102D0" w:rsidRPr="00AA3A91">
        <w:rPr>
          <w:rFonts w:ascii="Arial Black" w:eastAsia="Arial Black" w:hAnsi="Arial Black" w:cs="Arial Black"/>
          <w:b/>
          <w:color w:val="0D0D0D"/>
          <w:u w:val="single"/>
        </w:rPr>
        <w:t xml:space="preserve"> 8 </w:t>
      </w:r>
      <w:r w:rsidRPr="00AA3A91">
        <w:rPr>
          <w:rFonts w:ascii="Arial Black" w:eastAsia="Arial Black" w:hAnsi="Arial Black" w:cs="Arial Black"/>
          <w:b/>
          <w:color w:val="0D0D0D"/>
          <w:u w:val="single"/>
        </w:rPr>
        <w:t>DE AYUNTAMIENTO</w:t>
      </w:r>
    </w:p>
    <w:p w:rsidR="001178E3" w:rsidRPr="00AA3A91" w:rsidRDefault="00AA3A91" w:rsidP="00AA3A91">
      <w:pPr>
        <w:jc w:val="right"/>
        <w:rPr>
          <w:rFonts w:ascii="Arial" w:eastAsia="Arial Black" w:hAnsi="Arial" w:cs="Arial"/>
          <w:b/>
          <w:color w:val="0D0D0D"/>
        </w:rPr>
      </w:pPr>
      <w:r>
        <w:rPr>
          <w:rFonts w:ascii="Arial" w:eastAsia="Arial Black" w:hAnsi="Arial" w:cs="Arial"/>
          <w:b/>
          <w:color w:val="0D0D0D"/>
        </w:rPr>
        <w:drawing>
          <wp:anchor distT="0" distB="0" distL="114300" distR="114300" simplePos="0" relativeHeight="251692032" behindDoc="0" locked="0" layoutInCell="1" allowOverlap="1" wp14:anchorId="6B05215C" wp14:editId="3EDDBD55">
            <wp:simplePos x="0" y="0"/>
            <wp:positionH relativeFrom="margin">
              <wp:align>right</wp:align>
            </wp:positionH>
            <wp:positionV relativeFrom="paragraph">
              <wp:posOffset>47625</wp:posOffset>
            </wp:positionV>
            <wp:extent cx="5612765" cy="2428875"/>
            <wp:effectExtent l="0" t="0" r="6985" b="9525"/>
            <wp:wrapThrough wrapText="bothSides">
              <wp:wrapPolygon edited="0">
                <wp:start x="0" y="0"/>
                <wp:lineTo x="0" y="21515"/>
                <wp:lineTo x="21554" y="21515"/>
                <wp:lineTo x="21554" y="0"/>
                <wp:lineTo x="0" y="0"/>
              </wp:wrapPolygon>
            </wp:wrapThrough>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2.jpg"/>
                    <pic:cNvPicPr/>
                  </pic:nvPicPr>
                  <pic:blipFill rotWithShape="1">
                    <a:blip r:embed="rId51" cstate="print">
                      <a:extLst>
                        <a:ext uri="{BEBA8EAE-BF5A-486C-A8C5-ECC9F3942E4B}">
                          <a14:imgProps xmlns:a14="http://schemas.microsoft.com/office/drawing/2010/main">
                            <a14:imgLayer r:embed="rId52">
                              <a14:imgEffect>
                                <a14:brightnessContrast bright="20000"/>
                              </a14:imgEffect>
                            </a14:imgLayer>
                          </a14:imgProps>
                        </a:ext>
                        <a:ext uri="{28A0092B-C50C-407E-A947-70E740481C1C}">
                          <a14:useLocalDpi xmlns:a14="http://schemas.microsoft.com/office/drawing/2010/main" val="0"/>
                        </a:ext>
                      </a:extLst>
                    </a:blip>
                    <a:srcRect t="11657" b="15845"/>
                    <a:stretch/>
                  </pic:blipFill>
                  <pic:spPr bwMode="auto">
                    <a:xfrm>
                      <a:off x="0" y="0"/>
                      <a:ext cx="5612765" cy="2428875"/>
                    </a:xfrm>
                    <a:prstGeom prst="rect">
                      <a:avLst/>
                    </a:prstGeom>
                    <a:ln>
                      <a:noFill/>
                    </a:ln>
                    <a:extLst>
                      <a:ext uri="{53640926-AAD7-44D8-BBD7-CCE9431645EC}">
                        <a14:shadowObscured xmlns:a14="http://schemas.microsoft.com/office/drawing/2010/main"/>
                      </a:ext>
                    </a:extLst>
                  </pic:spPr>
                </pic:pic>
              </a:graphicData>
            </a:graphic>
          </wp:anchor>
        </w:drawing>
      </w:r>
      <w:r w:rsidR="004856CC" w:rsidRPr="00AA3A91">
        <w:rPr>
          <w:rFonts w:ascii="Arial" w:eastAsia="Arial Black" w:hAnsi="Arial" w:cs="Arial"/>
          <w:b/>
          <w:color w:val="0D0D0D"/>
        </w:rPr>
        <w:t>SALA DEL AYUNTAMIENTO</w:t>
      </w:r>
    </w:p>
    <w:p w:rsidR="001178E3" w:rsidRPr="00AA3A91" w:rsidRDefault="004856CC" w:rsidP="00AA3A91">
      <w:pPr>
        <w:jc w:val="right"/>
        <w:rPr>
          <w:rFonts w:ascii="Arial" w:eastAsia="Arial Black" w:hAnsi="Arial" w:cs="Arial"/>
          <w:b/>
          <w:color w:val="0D0D0D"/>
        </w:rPr>
      </w:pPr>
      <w:r w:rsidRPr="00AA3A91">
        <w:rPr>
          <w:rFonts w:ascii="Arial" w:eastAsia="Arial Black" w:hAnsi="Arial" w:cs="Arial"/>
          <w:b/>
          <w:color w:val="0D0D0D"/>
        </w:rPr>
        <w:t>19 DE NOVIEMBRE DEL 2021</w:t>
      </w:r>
    </w:p>
    <w:p w:rsidR="001178E3" w:rsidRDefault="00A61D9D" w:rsidP="00A61D9D">
      <w:pPr>
        <w:jc w:val="both"/>
        <w:rPr>
          <w:rFonts w:ascii="Times New Roman" w:eastAsia="Times New Roman" w:hAnsi="Times New Roman" w:cs="Times New Roman"/>
        </w:rPr>
      </w:pPr>
      <w:r>
        <w:rPr>
          <w:rFonts w:ascii="Arial" w:eastAsia="Arial" w:hAnsi="Arial" w:cs="Arial"/>
          <w:color w:val="0D0D0D"/>
        </w:rPr>
        <w:t>Se presento y aprrobo el Dictamen de la Comisión Edilicia Permanente de Justicia que contiene los resultados de las votaciones de los delegados de Atequizayan, El Fresnito y la agencia municipal de Los Depósitos, y se realiza toma de protesta de los candidatos electos. Asi mismo se presento dictamen de la Comisión Edilicia de Deportes, Recreación y Atención a la Juventud, que declara a los ganadores de los premios municipales</w:t>
      </w:r>
      <w:r w:rsidR="007853A5">
        <w:rPr>
          <w:rFonts w:ascii="Arial" w:eastAsia="Arial" w:hAnsi="Arial" w:cs="Arial"/>
          <w:color w:val="0D0D0D"/>
        </w:rPr>
        <w:t>, “Merito deportivo”, y Martín Alejandro Ramirez S</w:t>
      </w:r>
      <w:r>
        <w:rPr>
          <w:rFonts w:ascii="Arial" w:eastAsia="Arial" w:hAnsi="Arial" w:cs="Arial"/>
          <w:color w:val="0D0D0D"/>
        </w:rPr>
        <w:t>ilva (</w:t>
      </w:r>
      <w:r w:rsidR="007853A5">
        <w:rPr>
          <w:rFonts w:ascii="Arial" w:eastAsia="Arial" w:hAnsi="Arial" w:cs="Arial"/>
          <w:color w:val="0D0D0D"/>
        </w:rPr>
        <w:t>“SISMO”</w:t>
      </w:r>
      <w:r>
        <w:rPr>
          <w:rFonts w:ascii="Arial" w:eastAsia="Arial" w:hAnsi="Arial" w:cs="Arial"/>
          <w:color w:val="0D0D0D"/>
        </w:rPr>
        <w:t xml:space="preserve">) punto que vote en abstención toda vez que no se realizó el análisis del debido proceso en la comisión respectiva. </w:t>
      </w:r>
    </w:p>
    <w:p w:rsidR="001178E3" w:rsidRDefault="00AA3A91" w:rsidP="00AA3A91">
      <w:pPr>
        <w:spacing w:after="240"/>
        <w:jc w:val="center"/>
        <w:rPr>
          <w:rFonts w:ascii="Arial Black" w:eastAsia="Arial Black" w:hAnsi="Arial Black" w:cs="Arial Black"/>
          <w:b/>
          <w:color w:val="0D0D0D"/>
          <w:u w:val="single"/>
        </w:rPr>
      </w:pPr>
      <w:r>
        <w:rPr>
          <w:rFonts w:ascii="Arial" w:eastAsia="Arial Black" w:hAnsi="Arial" w:cs="Arial"/>
          <w:b/>
          <w:color w:val="0D0D0D"/>
        </w:rPr>
        <w:drawing>
          <wp:anchor distT="0" distB="0" distL="114300" distR="114300" simplePos="0" relativeHeight="251693056" behindDoc="1" locked="0" layoutInCell="1" allowOverlap="1" wp14:anchorId="1B8666A5" wp14:editId="0E1C99B1">
            <wp:simplePos x="0" y="0"/>
            <wp:positionH relativeFrom="margin">
              <wp:posOffset>0</wp:posOffset>
            </wp:positionH>
            <wp:positionV relativeFrom="paragraph">
              <wp:posOffset>399415</wp:posOffset>
            </wp:positionV>
            <wp:extent cx="5661660" cy="1704975"/>
            <wp:effectExtent l="0" t="0" r="0" b="9525"/>
            <wp:wrapTight wrapText="bothSides">
              <wp:wrapPolygon edited="0">
                <wp:start x="0" y="0"/>
                <wp:lineTo x="0" y="21479"/>
                <wp:lineTo x="21513" y="21479"/>
                <wp:lineTo x="21513" y="0"/>
                <wp:lineTo x="0" y="0"/>
              </wp:wrapPolygon>
            </wp:wrapTight>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20211123_091745315.jpg"/>
                    <pic:cNvPicPr/>
                  </pic:nvPicPr>
                  <pic:blipFill rotWithShape="1">
                    <a:blip r:embed="rId53" cstate="print">
                      <a:extLst>
                        <a:ext uri="{BEBA8EAE-BF5A-486C-A8C5-ECC9F3942E4B}">
                          <a14:imgProps xmlns:a14="http://schemas.microsoft.com/office/drawing/2010/main">
                            <a14:imgLayer r:embed="rId54">
                              <a14:imgEffect>
                                <a14:colorTemperature colorTemp="7200"/>
                              </a14:imgEffect>
                              <a14:imgEffect>
                                <a14:saturation sat="200000"/>
                              </a14:imgEffect>
                            </a14:imgLayer>
                          </a14:imgProps>
                        </a:ext>
                        <a:ext uri="{28A0092B-C50C-407E-A947-70E740481C1C}">
                          <a14:useLocalDpi xmlns:a14="http://schemas.microsoft.com/office/drawing/2010/main" val="0"/>
                        </a:ext>
                      </a:extLst>
                    </a:blip>
                    <a:srcRect l="15613" t="26247" r="8700" b="33326"/>
                    <a:stretch/>
                  </pic:blipFill>
                  <pic:spPr bwMode="auto">
                    <a:xfrm>
                      <a:off x="0" y="0"/>
                      <a:ext cx="5661660" cy="1704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27CF7">
        <w:pict>
          <v:rect id="_x0000_i1062" style="width:0;height:1.5pt" o:hralign="center" o:hrstd="t" o:hr="t" fillcolor="#a0a0a0" stroked="f"/>
        </w:pict>
      </w:r>
      <w:r w:rsidR="004856CC" w:rsidRPr="00AA3A91">
        <w:rPr>
          <w:rFonts w:ascii="Arial Black" w:eastAsia="Arial Black" w:hAnsi="Arial Black" w:cs="Arial Black"/>
          <w:b/>
          <w:color w:val="0D0D0D"/>
          <w:u w:val="single"/>
        </w:rPr>
        <w:t>HOMENAJE A JOSÉ CLEMENTE OROZCO</w:t>
      </w:r>
    </w:p>
    <w:p w:rsidR="001178E3" w:rsidRPr="00AA3A91" w:rsidRDefault="004856CC" w:rsidP="00516C92">
      <w:pPr>
        <w:jc w:val="right"/>
        <w:rPr>
          <w:rFonts w:ascii="Arial" w:eastAsia="Times New Roman" w:hAnsi="Arial" w:cs="Arial"/>
          <w:b/>
        </w:rPr>
      </w:pPr>
      <w:r w:rsidRPr="00AA3A91">
        <w:rPr>
          <w:rFonts w:ascii="Arial" w:eastAsia="Arial Black" w:hAnsi="Arial" w:cs="Arial"/>
          <w:b/>
          <w:color w:val="0D0D0D"/>
        </w:rPr>
        <w:t>MONUMENTO PROPIO, JARDÍN PRINCIPAL</w:t>
      </w:r>
    </w:p>
    <w:p w:rsidR="001178E3" w:rsidRPr="00AA3A91" w:rsidRDefault="004856CC">
      <w:pPr>
        <w:jc w:val="right"/>
        <w:rPr>
          <w:rFonts w:ascii="Arial" w:eastAsia="Arial Black" w:hAnsi="Arial" w:cs="Arial"/>
          <w:b/>
          <w:color w:val="0D0D0D"/>
        </w:rPr>
      </w:pPr>
      <w:r w:rsidRPr="00AA3A91">
        <w:rPr>
          <w:rFonts w:ascii="Arial" w:eastAsia="Arial Black" w:hAnsi="Arial" w:cs="Arial"/>
          <w:b/>
          <w:color w:val="0D0D0D"/>
        </w:rPr>
        <w:t>23 DE NOVIEMBRE DEL 2021</w:t>
      </w:r>
    </w:p>
    <w:p w:rsidR="001178E3" w:rsidRPr="00B6383F" w:rsidRDefault="00B6383F" w:rsidP="00B6383F">
      <w:pPr>
        <w:jc w:val="both"/>
        <w:rPr>
          <w:rFonts w:ascii="Arial" w:eastAsia="Times New Roman" w:hAnsi="Arial" w:cs="Arial"/>
        </w:rPr>
      </w:pPr>
      <w:r w:rsidRPr="00B6383F">
        <w:rPr>
          <w:rStyle w:val="d2edcug0"/>
          <w:rFonts w:ascii="Arial" w:hAnsi="Arial" w:cs="Arial"/>
        </w:rPr>
        <w:t>Conmemoramos el 138° Aniversario del Natalicio del muralista social, litógrafo y paisano de nuestro querido Zapotlán José Clemente Orozco Flores, Premio Nacional de las Artes de 1946.</w:t>
      </w:r>
    </w:p>
    <w:p w:rsidR="001178E3" w:rsidRDefault="00127CF7">
      <w:pPr>
        <w:spacing w:after="240"/>
        <w:rPr>
          <w:rFonts w:ascii="Arial Black" w:eastAsia="Arial Black" w:hAnsi="Arial Black" w:cs="Arial Black"/>
          <w:b/>
          <w:color w:val="0D0D0D"/>
        </w:rPr>
      </w:pPr>
      <w:r>
        <w:pict>
          <v:rect id="_x0000_i1063" style="width:0;height:1.5pt" o:hralign="center" o:hrstd="t" o:hr="t" fillcolor="#a0a0a0" stroked="f"/>
        </w:pict>
      </w:r>
      <w:r w:rsidR="004856CC">
        <w:rPr>
          <w:rFonts w:ascii="Times New Roman" w:eastAsia="Times New Roman" w:hAnsi="Times New Roman" w:cs="Times New Roman"/>
        </w:rPr>
        <w:br/>
      </w:r>
      <w:r w:rsidR="004856CC">
        <w:rPr>
          <w:rFonts w:ascii="Times New Roman" w:eastAsia="Times New Roman" w:hAnsi="Times New Roman" w:cs="Times New Roman"/>
        </w:rPr>
        <w:br/>
      </w:r>
    </w:p>
    <w:p w:rsidR="003D0D7B" w:rsidRPr="003D0D7B" w:rsidRDefault="003D0D7B" w:rsidP="003D0D7B">
      <w:pPr>
        <w:jc w:val="center"/>
        <w:rPr>
          <w:rFonts w:ascii="Arial Black" w:eastAsia="Arial Black" w:hAnsi="Arial Black" w:cs="Arial Black"/>
          <w:b/>
          <w:color w:val="0D0D0D"/>
          <w:u w:val="single"/>
        </w:rPr>
      </w:pPr>
      <w:r>
        <w:rPr>
          <w:rFonts w:ascii="Arial Black" w:eastAsia="Arial Black" w:hAnsi="Arial Black" w:cs="Arial Black"/>
          <w:b/>
          <w:color w:val="0D0D0D"/>
        </w:rPr>
        <w:lastRenderedPageBreak/>
        <w:drawing>
          <wp:anchor distT="0" distB="0" distL="114300" distR="114300" simplePos="0" relativeHeight="251694080" behindDoc="0" locked="0" layoutInCell="1" allowOverlap="1" wp14:anchorId="0545D31E" wp14:editId="62C0D3FA">
            <wp:simplePos x="0" y="0"/>
            <wp:positionH relativeFrom="margin">
              <wp:posOffset>-6985</wp:posOffset>
            </wp:positionH>
            <wp:positionV relativeFrom="paragraph">
              <wp:posOffset>451485</wp:posOffset>
            </wp:positionV>
            <wp:extent cx="5612765" cy="2219325"/>
            <wp:effectExtent l="0" t="0" r="6985" b="9525"/>
            <wp:wrapThrough wrapText="bothSides">
              <wp:wrapPolygon edited="0">
                <wp:start x="0" y="0"/>
                <wp:lineTo x="0" y="21507"/>
                <wp:lineTo x="21554" y="21507"/>
                <wp:lineTo x="21554" y="0"/>
                <wp:lineTo x="0" y="0"/>
              </wp:wrapPolygon>
            </wp:wrapThrough>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20211123_132153618.jpg"/>
                    <pic:cNvPicPr/>
                  </pic:nvPicPr>
                  <pic:blipFill rotWithShape="1">
                    <a:blip r:embed="rId55" cstate="print">
                      <a:extLst>
                        <a:ext uri="{28A0092B-C50C-407E-A947-70E740481C1C}">
                          <a14:useLocalDpi xmlns:a14="http://schemas.microsoft.com/office/drawing/2010/main" val="0"/>
                        </a:ext>
                      </a:extLst>
                    </a:blip>
                    <a:srcRect t="22929" b="6778"/>
                    <a:stretch/>
                  </pic:blipFill>
                  <pic:spPr bwMode="auto">
                    <a:xfrm>
                      <a:off x="0" y="0"/>
                      <a:ext cx="5612765" cy="2219325"/>
                    </a:xfrm>
                    <a:prstGeom prst="rect">
                      <a:avLst/>
                    </a:prstGeom>
                    <a:ln>
                      <a:noFill/>
                    </a:ln>
                    <a:extLst>
                      <a:ext uri="{53640926-AAD7-44D8-BBD7-CCE9431645EC}">
                        <a14:shadowObscured xmlns:a14="http://schemas.microsoft.com/office/drawing/2010/main"/>
                      </a:ext>
                    </a:extLst>
                  </pic:spPr>
                </pic:pic>
              </a:graphicData>
            </a:graphic>
          </wp:anchor>
        </w:drawing>
      </w:r>
      <w:r w:rsidR="004856CC" w:rsidRPr="00516C92">
        <w:rPr>
          <w:rFonts w:ascii="Arial Black" w:eastAsia="Arial Black" w:hAnsi="Arial Black" w:cs="Arial Black"/>
          <w:b/>
          <w:color w:val="0D0D0D"/>
          <w:u w:val="single"/>
        </w:rPr>
        <w:t>SESIÓN ORDINARIA</w:t>
      </w:r>
      <w:r w:rsidR="00516C92" w:rsidRPr="00516C92">
        <w:rPr>
          <w:rFonts w:ascii="Arial Black" w:eastAsia="Arial Black" w:hAnsi="Arial Black" w:cs="Arial Black"/>
          <w:b/>
          <w:color w:val="0D0D0D"/>
          <w:u w:val="single"/>
        </w:rPr>
        <w:t xml:space="preserve"> 2</w:t>
      </w:r>
      <w:r w:rsidR="001102D0" w:rsidRPr="00516C92">
        <w:rPr>
          <w:rFonts w:ascii="Arial Black" w:eastAsia="Arial Black" w:hAnsi="Arial Black" w:cs="Arial Black"/>
          <w:b/>
          <w:color w:val="0D0D0D"/>
          <w:u w:val="single"/>
        </w:rPr>
        <w:t xml:space="preserve"> </w:t>
      </w:r>
      <w:r w:rsidR="004856CC" w:rsidRPr="00516C92">
        <w:rPr>
          <w:rFonts w:ascii="Arial Black" w:eastAsia="Arial Black" w:hAnsi="Arial Black" w:cs="Arial Black"/>
          <w:b/>
          <w:color w:val="0D0D0D"/>
          <w:u w:val="single"/>
        </w:rPr>
        <w:t>CEP DESARROLLO AGROPECUARIO E INDUSTRIAL</w:t>
      </w:r>
    </w:p>
    <w:p w:rsidR="001178E3" w:rsidRPr="00516C92" w:rsidRDefault="004856CC">
      <w:pPr>
        <w:jc w:val="right"/>
        <w:rPr>
          <w:rFonts w:ascii="Arial" w:eastAsia="Times New Roman" w:hAnsi="Arial" w:cs="Arial"/>
          <w:b/>
        </w:rPr>
      </w:pPr>
      <w:r w:rsidRPr="00516C92">
        <w:rPr>
          <w:rFonts w:ascii="Arial" w:eastAsia="Arial Black" w:hAnsi="Arial" w:cs="Arial"/>
          <w:b/>
          <w:color w:val="0D0D0D"/>
        </w:rPr>
        <w:t>SALA MARIA ELENA LARIOS</w:t>
      </w:r>
    </w:p>
    <w:p w:rsidR="001178E3" w:rsidRPr="00516C92" w:rsidRDefault="004856CC" w:rsidP="00516C92">
      <w:pPr>
        <w:jc w:val="right"/>
        <w:rPr>
          <w:rFonts w:ascii="Arial" w:eastAsia="Arial Black" w:hAnsi="Arial" w:cs="Arial"/>
          <w:b/>
          <w:color w:val="0D0D0D"/>
        </w:rPr>
      </w:pPr>
      <w:r w:rsidRPr="00516C92">
        <w:rPr>
          <w:rFonts w:ascii="Arial" w:eastAsia="Arial Black" w:hAnsi="Arial" w:cs="Arial"/>
          <w:b/>
          <w:color w:val="0D0D0D"/>
        </w:rPr>
        <w:t>23 DE NOVIEMBRE DEL 2021</w:t>
      </w:r>
    </w:p>
    <w:p w:rsidR="001178E3" w:rsidRDefault="00D1296A" w:rsidP="00D1296A">
      <w:pPr>
        <w:jc w:val="both"/>
        <w:rPr>
          <w:rFonts w:ascii="Arial" w:hAnsi="Arial" w:cs="Arial"/>
          <w:bCs/>
          <w:color w:val="000000"/>
        </w:rPr>
      </w:pPr>
      <w:r>
        <w:rPr>
          <w:rFonts w:ascii="Arial" w:eastAsia="Arial" w:hAnsi="Arial" w:cs="Arial"/>
          <w:color w:val="0D0D0D"/>
        </w:rPr>
        <w:t xml:space="preserve">Sesión para la aprobación por la comisión del </w:t>
      </w:r>
      <w:r w:rsidRPr="00D1296A">
        <w:rPr>
          <w:rFonts w:ascii="Arial" w:hAnsi="Arial" w:cs="Arial"/>
          <w:bCs/>
          <w:color w:val="000000"/>
        </w:rPr>
        <w:t>“DICTAMEN QUE REFORMA EL REGLAMENTO ORGÁNICO DE LA ADMINISTRACIÓN PÚBLICA MUNICIPAL DE ZAPOTLÁN EL GRANDE JALISCO, Y AUTORIZA ELIMINAR LA FIGURA DE “JEFE DE GABINETE”, DEPENDIENTE DEL PRESIDENTE MUNICIPAL”,</w:t>
      </w:r>
      <w:r>
        <w:rPr>
          <w:rFonts w:ascii="Arial" w:hAnsi="Arial" w:cs="Arial"/>
          <w:b/>
          <w:bCs/>
          <w:color w:val="000000"/>
        </w:rPr>
        <w:t xml:space="preserve"> </w:t>
      </w:r>
      <w:r w:rsidRPr="00D1296A">
        <w:rPr>
          <w:rFonts w:ascii="Arial" w:hAnsi="Arial" w:cs="Arial"/>
          <w:bCs/>
          <w:color w:val="000000"/>
        </w:rPr>
        <w:t>el cual fue aprobado por unanimidad de los presentes.</w:t>
      </w:r>
    </w:p>
    <w:p w:rsidR="003D0D7B" w:rsidRDefault="003D0D7B" w:rsidP="00D1296A">
      <w:pPr>
        <w:jc w:val="both"/>
        <w:rPr>
          <w:rFonts w:ascii="Times New Roman" w:eastAsia="Times New Roman" w:hAnsi="Times New Roman" w:cs="Times New Roman"/>
        </w:rPr>
      </w:pPr>
    </w:p>
    <w:p w:rsidR="003D0D7B" w:rsidRPr="003D0D7B" w:rsidRDefault="003D0D7B" w:rsidP="003D0D7B">
      <w:pPr>
        <w:spacing w:after="240"/>
        <w:jc w:val="center"/>
        <w:rPr>
          <w:rFonts w:ascii="Arial Black" w:eastAsia="Arial Black" w:hAnsi="Arial Black" w:cs="Arial Black"/>
          <w:b/>
          <w:color w:val="0D0D0D"/>
          <w:u w:val="single"/>
        </w:rPr>
      </w:pPr>
      <w:r>
        <w:rPr>
          <w:rFonts w:ascii="Arial" w:eastAsia="Arial Black" w:hAnsi="Arial" w:cs="Arial"/>
          <w:b/>
          <w:color w:val="0D0D0D"/>
        </w:rPr>
        <w:drawing>
          <wp:anchor distT="0" distB="0" distL="114300" distR="114300" simplePos="0" relativeHeight="251695104" behindDoc="0" locked="0" layoutInCell="1" allowOverlap="1" wp14:anchorId="4E557F62" wp14:editId="4104A7F2">
            <wp:simplePos x="0" y="0"/>
            <wp:positionH relativeFrom="column">
              <wp:posOffset>-3175</wp:posOffset>
            </wp:positionH>
            <wp:positionV relativeFrom="paragraph">
              <wp:posOffset>442595</wp:posOffset>
            </wp:positionV>
            <wp:extent cx="5612765" cy="2276475"/>
            <wp:effectExtent l="0" t="0" r="6985" b="9525"/>
            <wp:wrapThrough wrapText="bothSides">
              <wp:wrapPolygon edited="0">
                <wp:start x="0" y="0"/>
                <wp:lineTo x="0" y="21510"/>
                <wp:lineTo x="21554" y="21510"/>
                <wp:lineTo x="21554" y="0"/>
                <wp:lineTo x="0" y="0"/>
              </wp:wrapPolygon>
            </wp:wrapThrough>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20211124_102913131.jpg"/>
                    <pic:cNvPicPr/>
                  </pic:nvPicPr>
                  <pic:blipFill rotWithShape="1">
                    <a:blip r:embed="rId56" cstate="print">
                      <a:extLst>
                        <a:ext uri="{28A0092B-C50C-407E-A947-70E740481C1C}">
                          <a14:useLocalDpi xmlns:a14="http://schemas.microsoft.com/office/drawing/2010/main" val="0"/>
                        </a:ext>
                      </a:extLst>
                    </a:blip>
                    <a:srcRect t="23834" b="4063"/>
                    <a:stretch/>
                  </pic:blipFill>
                  <pic:spPr bwMode="auto">
                    <a:xfrm>
                      <a:off x="0" y="0"/>
                      <a:ext cx="5612765" cy="2276475"/>
                    </a:xfrm>
                    <a:prstGeom prst="rect">
                      <a:avLst/>
                    </a:prstGeom>
                    <a:ln>
                      <a:noFill/>
                    </a:ln>
                    <a:extLst>
                      <a:ext uri="{53640926-AAD7-44D8-BBD7-CCE9431645EC}">
                        <a14:shadowObscured xmlns:a14="http://schemas.microsoft.com/office/drawing/2010/main"/>
                      </a:ext>
                    </a:extLst>
                  </pic:spPr>
                </pic:pic>
              </a:graphicData>
            </a:graphic>
          </wp:anchor>
        </w:drawing>
      </w:r>
      <w:r w:rsidR="00127CF7">
        <w:pict>
          <v:rect id="_x0000_i1064" style="width:0;height:1.5pt" o:hralign="center" o:hrstd="t" o:hr="t" fillcolor="#a0a0a0" stroked="f"/>
        </w:pict>
      </w:r>
      <w:r w:rsidR="004856CC">
        <w:rPr>
          <w:rFonts w:ascii="Times New Roman" w:eastAsia="Times New Roman" w:hAnsi="Times New Roman" w:cs="Times New Roman"/>
        </w:rPr>
        <w:br/>
      </w:r>
      <w:r w:rsidR="004856CC" w:rsidRPr="00516C92">
        <w:rPr>
          <w:rFonts w:ascii="Arial Black" w:eastAsia="Arial Black" w:hAnsi="Arial Black" w:cs="Arial Black"/>
          <w:b/>
          <w:color w:val="0D0D0D"/>
          <w:u w:val="single"/>
        </w:rPr>
        <w:t>SESIÓN ORDINARIA</w:t>
      </w:r>
      <w:r w:rsidR="001102D0" w:rsidRPr="00516C92">
        <w:rPr>
          <w:rFonts w:ascii="Arial Black" w:eastAsia="Arial Black" w:hAnsi="Arial Black" w:cs="Arial Black"/>
          <w:b/>
          <w:color w:val="0D0D0D"/>
          <w:u w:val="single"/>
        </w:rPr>
        <w:t xml:space="preserve"> </w:t>
      </w:r>
      <w:r w:rsidR="004856CC" w:rsidRPr="00516C92">
        <w:rPr>
          <w:rFonts w:ascii="Arial Black" w:eastAsia="Arial Black" w:hAnsi="Arial Black" w:cs="Arial Black"/>
          <w:b/>
          <w:color w:val="0D0D0D"/>
          <w:u w:val="single"/>
        </w:rPr>
        <w:t>CEP INNOVACIÓN CIENCIA Y TECNOLOGÍA</w:t>
      </w:r>
    </w:p>
    <w:p w:rsidR="001178E3" w:rsidRPr="00516C92" w:rsidRDefault="004856CC" w:rsidP="003D0D7B">
      <w:pPr>
        <w:jc w:val="right"/>
        <w:rPr>
          <w:rFonts w:ascii="Arial" w:eastAsia="Times New Roman" w:hAnsi="Arial" w:cs="Arial"/>
          <w:b/>
        </w:rPr>
      </w:pPr>
      <w:r w:rsidRPr="00516C92">
        <w:rPr>
          <w:rFonts w:ascii="Arial" w:eastAsia="Arial Black" w:hAnsi="Arial" w:cs="Arial"/>
          <w:b/>
          <w:color w:val="0D0D0D"/>
        </w:rPr>
        <w:t>SALA JUAN S. VIZCAINO</w:t>
      </w:r>
    </w:p>
    <w:p w:rsidR="001178E3" w:rsidRPr="00516C92" w:rsidRDefault="004856CC" w:rsidP="00516C92">
      <w:pPr>
        <w:jc w:val="right"/>
        <w:rPr>
          <w:rFonts w:ascii="Arial" w:eastAsia="Arial Black" w:hAnsi="Arial" w:cs="Arial"/>
          <w:b/>
          <w:color w:val="0D0D0D"/>
        </w:rPr>
      </w:pPr>
      <w:r w:rsidRPr="00516C92">
        <w:rPr>
          <w:rFonts w:ascii="Arial" w:eastAsia="Arial Black" w:hAnsi="Arial" w:cs="Arial"/>
          <w:b/>
          <w:color w:val="0D0D0D"/>
        </w:rPr>
        <w:t>24 DE NOVIEMBRE DEL 2021</w:t>
      </w:r>
    </w:p>
    <w:p w:rsidR="001178E3" w:rsidRDefault="004856CC" w:rsidP="00516C92">
      <w:pPr>
        <w:jc w:val="both"/>
        <w:rPr>
          <w:rFonts w:ascii="Times New Roman" w:eastAsia="Times New Roman" w:hAnsi="Times New Roman" w:cs="Times New Roman"/>
        </w:rPr>
      </w:pPr>
      <w:r>
        <w:rPr>
          <w:rFonts w:ascii="Arial" w:eastAsia="Arial" w:hAnsi="Arial" w:cs="Arial"/>
          <w:color w:val="0D0D0D"/>
        </w:rPr>
        <w:t>Se atiende a la iniciativa turnada para adicionar este consejo al reglamento interno de los consejos consultivos ciudadanos del municipio de Zapotlán el Grande, Jalisco, y se hace una propuesta de integración y reglas transitorias de funcionamiento interior de este consejo consultivo.</w:t>
      </w:r>
    </w:p>
    <w:p w:rsidR="003D0D7B" w:rsidRPr="003D0D7B" w:rsidRDefault="003D0D7B" w:rsidP="003D0D7B">
      <w:pPr>
        <w:pStyle w:val="Prrafodelista"/>
        <w:numPr>
          <w:ilvl w:val="0"/>
          <w:numId w:val="2"/>
        </w:numPr>
        <w:jc w:val="center"/>
        <w:rPr>
          <w:rFonts w:ascii="Times New Roman" w:eastAsia="Times New Roman" w:hAnsi="Times New Roman" w:cs="Times New Roman"/>
        </w:rPr>
      </w:pPr>
    </w:p>
    <w:p w:rsidR="001178E3" w:rsidRDefault="004856CC" w:rsidP="003D0D7B">
      <w:pPr>
        <w:jc w:val="both"/>
        <w:rPr>
          <w:rFonts w:ascii="Arial Black" w:eastAsia="Arial Black" w:hAnsi="Arial Black" w:cs="Arial Black"/>
          <w:b/>
          <w:color w:val="0D0D0D"/>
          <w:u w:val="single"/>
        </w:rPr>
      </w:pPr>
      <w:r w:rsidRPr="003D0D7B">
        <w:rPr>
          <w:rFonts w:ascii="Arial Black" w:eastAsia="Arial Black" w:hAnsi="Arial Black" w:cs="Arial Black"/>
          <w:b/>
          <w:color w:val="0D0D0D"/>
          <w:u w:val="single"/>
        </w:rPr>
        <w:lastRenderedPageBreak/>
        <w:t>SESIÓN ORDINARIA</w:t>
      </w:r>
      <w:r w:rsidR="00516C92" w:rsidRPr="003D0D7B">
        <w:rPr>
          <w:rFonts w:ascii="Arial Black" w:eastAsia="Arial Black" w:hAnsi="Arial Black" w:cs="Arial Black"/>
          <w:b/>
          <w:color w:val="0D0D0D"/>
          <w:u w:val="single"/>
        </w:rPr>
        <w:t xml:space="preserve"> 1</w:t>
      </w:r>
      <w:r w:rsidR="001102D0" w:rsidRPr="003D0D7B">
        <w:rPr>
          <w:rFonts w:ascii="Arial Black" w:eastAsia="Arial Black" w:hAnsi="Arial Black" w:cs="Arial Black"/>
          <w:b/>
          <w:color w:val="0D0D0D"/>
          <w:u w:val="single"/>
        </w:rPr>
        <w:t xml:space="preserve"> </w:t>
      </w:r>
      <w:r w:rsidR="00516C92" w:rsidRPr="003D0D7B">
        <w:rPr>
          <w:rFonts w:ascii="Arial Black" w:eastAsia="Arial Black" w:hAnsi="Arial Black" w:cs="Arial Black"/>
          <w:b/>
          <w:color w:val="0D0D0D"/>
          <w:u w:val="single"/>
        </w:rPr>
        <w:t>COMISION EDILICIA TRANSITORIA</w:t>
      </w:r>
      <w:r w:rsidRPr="003D0D7B">
        <w:rPr>
          <w:rFonts w:ascii="Arial Black" w:eastAsia="Arial Black" w:hAnsi="Arial Black" w:cs="Arial Black"/>
          <w:b/>
          <w:color w:val="0D0D0D"/>
          <w:u w:val="single"/>
        </w:rPr>
        <w:t xml:space="preserve"> PARA QUE SE ESTUDIE Y ANALIZE LA FACTIBILIDAD DE LA REACTIVACIÓN DEL CENTRO DE ASISTENCIA DE MEDIO CAMINO PARA MUJERES, SUS HIJOS Y SUS HIJAS MALTRATADOS</w:t>
      </w:r>
    </w:p>
    <w:p w:rsidR="003D0D7B" w:rsidRPr="003D0D7B" w:rsidRDefault="003D0D7B" w:rsidP="003D0D7B">
      <w:pPr>
        <w:jc w:val="center"/>
        <w:rPr>
          <w:rFonts w:ascii="Times New Roman" w:eastAsia="Times New Roman" w:hAnsi="Times New Roman" w:cs="Times New Roman"/>
        </w:rPr>
      </w:pPr>
      <w:r>
        <w:rPr>
          <w:rFonts w:ascii="Times New Roman" w:eastAsia="Times New Roman" w:hAnsi="Times New Roman" w:cs="Times New Roman"/>
        </w:rPr>
        <w:drawing>
          <wp:inline distT="0" distB="0" distL="0" distR="0">
            <wp:extent cx="5612765" cy="1457325"/>
            <wp:effectExtent l="0" t="0" r="6985" b="952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61002863_272758738239684_6560716065944234151_n.jpg"/>
                    <pic:cNvPicPr/>
                  </pic:nvPicPr>
                  <pic:blipFill rotWithShape="1">
                    <a:blip r:embed="rId57" cstate="print">
                      <a:extLst>
                        <a:ext uri="{28A0092B-C50C-407E-A947-70E740481C1C}">
                          <a14:useLocalDpi xmlns:a14="http://schemas.microsoft.com/office/drawing/2010/main" val="0"/>
                        </a:ext>
                      </a:extLst>
                    </a:blip>
                    <a:srcRect t="26705" b="38669"/>
                    <a:stretch/>
                  </pic:blipFill>
                  <pic:spPr bwMode="auto">
                    <a:xfrm>
                      <a:off x="0" y="0"/>
                      <a:ext cx="5612765" cy="1457325"/>
                    </a:xfrm>
                    <a:prstGeom prst="rect">
                      <a:avLst/>
                    </a:prstGeom>
                    <a:ln>
                      <a:noFill/>
                    </a:ln>
                    <a:extLst>
                      <a:ext uri="{53640926-AAD7-44D8-BBD7-CCE9431645EC}">
                        <a14:shadowObscured xmlns:a14="http://schemas.microsoft.com/office/drawing/2010/main"/>
                      </a:ext>
                    </a:extLst>
                  </pic:spPr>
                </pic:pic>
              </a:graphicData>
            </a:graphic>
          </wp:inline>
        </w:drawing>
      </w:r>
    </w:p>
    <w:p w:rsidR="001178E3" w:rsidRPr="00516C92" w:rsidRDefault="004856CC">
      <w:pPr>
        <w:jc w:val="right"/>
        <w:rPr>
          <w:rFonts w:ascii="Arial" w:eastAsia="Times New Roman" w:hAnsi="Arial" w:cs="Arial"/>
          <w:b/>
        </w:rPr>
      </w:pPr>
      <w:r w:rsidRPr="00516C92">
        <w:rPr>
          <w:rFonts w:ascii="Arial" w:eastAsia="Arial Black" w:hAnsi="Arial" w:cs="Arial"/>
          <w:b/>
          <w:color w:val="0D0D0D"/>
        </w:rPr>
        <w:t>SALA JUAN S. VIZCAINO</w:t>
      </w:r>
    </w:p>
    <w:p w:rsidR="001178E3" w:rsidRPr="00516C92" w:rsidRDefault="004856CC" w:rsidP="00516C92">
      <w:pPr>
        <w:jc w:val="right"/>
        <w:rPr>
          <w:rFonts w:ascii="Arial" w:eastAsia="Arial Black" w:hAnsi="Arial" w:cs="Arial"/>
          <w:b/>
          <w:color w:val="0D0D0D"/>
        </w:rPr>
      </w:pPr>
      <w:r w:rsidRPr="00516C92">
        <w:rPr>
          <w:rFonts w:ascii="Arial" w:eastAsia="Arial Black" w:hAnsi="Arial" w:cs="Arial"/>
          <w:b/>
          <w:color w:val="0D0D0D"/>
        </w:rPr>
        <w:t>25 DE NOVIEMBRE DEL 2021</w:t>
      </w:r>
    </w:p>
    <w:p w:rsidR="001178E3" w:rsidRPr="00516C92" w:rsidRDefault="00516C92" w:rsidP="00516C92">
      <w:pPr>
        <w:jc w:val="both"/>
        <w:rPr>
          <w:rFonts w:ascii="Arial" w:eastAsia="Times New Roman" w:hAnsi="Arial" w:cs="Arial"/>
        </w:rPr>
      </w:pPr>
      <w:r w:rsidRPr="00516C92">
        <w:rPr>
          <w:rFonts w:ascii="Arial" w:eastAsia="Arial" w:hAnsi="Arial" w:cs="Arial"/>
          <w:color w:val="0D0D0D"/>
        </w:rPr>
        <w:t xml:space="preserve">Se instala la comisión, en la cual tome protesta como miembro, se realiza la </w:t>
      </w:r>
      <w:r w:rsidR="004856CC" w:rsidRPr="00516C92">
        <w:rPr>
          <w:rFonts w:ascii="Arial" w:eastAsia="Arial" w:hAnsi="Arial" w:cs="Arial"/>
          <w:color w:val="0D0D0D"/>
        </w:rPr>
        <w:t xml:space="preserve">solicitud de diagnóstico </w:t>
      </w:r>
      <w:r>
        <w:rPr>
          <w:rFonts w:ascii="Arial" w:eastAsia="Arial" w:hAnsi="Arial" w:cs="Arial"/>
          <w:color w:val="0D0D0D"/>
        </w:rPr>
        <w:t>a</w:t>
      </w:r>
      <w:r w:rsidRPr="00516C92">
        <w:rPr>
          <w:rFonts w:ascii="Arial" w:eastAsia="Arial" w:hAnsi="Arial" w:cs="Arial"/>
          <w:color w:val="0D0D0D"/>
        </w:rPr>
        <w:t xml:space="preserve"> las </w:t>
      </w:r>
      <w:r w:rsidRPr="00516C92">
        <w:rPr>
          <w:rStyle w:val="d2edcug0"/>
          <w:rFonts w:ascii="Arial" w:hAnsi="Arial" w:cs="Arial"/>
        </w:rPr>
        <w:t xml:space="preserve">instituciónes expertas en temas vinculados con las funciones del centro, que incluya, un Informe Técnico Integral y de </w:t>
      </w:r>
      <w:r>
        <w:rPr>
          <w:rStyle w:val="d2edcug0"/>
          <w:rFonts w:ascii="Arial" w:hAnsi="Arial" w:cs="Arial"/>
        </w:rPr>
        <w:t>Valoración</w:t>
      </w:r>
      <w:r w:rsidRPr="00516C92">
        <w:rPr>
          <w:rStyle w:val="d2edcug0"/>
          <w:rFonts w:ascii="Arial" w:hAnsi="Arial" w:cs="Arial"/>
        </w:rPr>
        <w:t xml:space="preserve"> sobre la situación, necesidades y requerimientos para el adecuado funcionamiento del Centro de Asistencia, </w:t>
      </w:r>
      <w:r>
        <w:rPr>
          <w:rStyle w:val="d2edcug0"/>
          <w:rFonts w:ascii="Arial" w:hAnsi="Arial" w:cs="Arial"/>
        </w:rPr>
        <w:t>a fin de que se</w:t>
      </w:r>
      <w:r w:rsidRPr="00516C92">
        <w:rPr>
          <w:rStyle w:val="d2edcug0"/>
          <w:rFonts w:ascii="Arial" w:hAnsi="Arial" w:cs="Arial"/>
        </w:rPr>
        <w:t xml:space="preserve"> propicie la generación de una partida presupuestaria que permita atender las necesidades y re</w:t>
      </w:r>
      <w:r>
        <w:rPr>
          <w:rStyle w:val="d2edcug0"/>
          <w:rFonts w:ascii="Arial" w:hAnsi="Arial" w:cs="Arial"/>
        </w:rPr>
        <w:t>querimientos básicos del centro y sus próximos inquilinos en estado de vulnerabilidad.</w:t>
      </w:r>
    </w:p>
    <w:p w:rsidR="001178E3" w:rsidRDefault="00127CF7">
      <w:pPr>
        <w:rPr>
          <w:rFonts w:ascii="Times New Roman" w:eastAsia="Times New Roman" w:hAnsi="Times New Roman" w:cs="Times New Roman"/>
        </w:rPr>
      </w:pPr>
      <w:r>
        <w:pict>
          <v:rect id="_x0000_i1065" style="width:0;height:1.5pt" o:hralign="center" o:hrstd="t" o:hr="t" fillcolor="#a0a0a0" stroked="f"/>
        </w:pict>
      </w:r>
    </w:p>
    <w:p w:rsidR="003D0D7B" w:rsidRPr="003D0D7B" w:rsidRDefault="003D0D7B" w:rsidP="003D0D7B">
      <w:pPr>
        <w:jc w:val="center"/>
        <w:rPr>
          <w:rFonts w:ascii="Arial Black" w:eastAsia="Arial Black" w:hAnsi="Arial Black" w:cs="Arial Black"/>
          <w:b/>
          <w:color w:val="0D0D0D"/>
          <w:u w:val="single"/>
        </w:rPr>
      </w:pPr>
      <w:r>
        <w:rPr>
          <w:rFonts w:ascii="Arial Black" w:eastAsia="Arial Black" w:hAnsi="Arial Black" w:cs="Arial Black"/>
          <w:b/>
          <w:color w:val="0D0D0D"/>
        </w:rPr>
        <w:drawing>
          <wp:anchor distT="0" distB="0" distL="114300" distR="114300" simplePos="0" relativeHeight="251696128" behindDoc="0" locked="0" layoutInCell="1" allowOverlap="1" wp14:anchorId="070F9010" wp14:editId="7B166DDB">
            <wp:simplePos x="0" y="0"/>
            <wp:positionH relativeFrom="column">
              <wp:posOffset>-3175</wp:posOffset>
            </wp:positionH>
            <wp:positionV relativeFrom="paragraph">
              <wp:posOffset>332740</wp:posOffset>
            </wp:positionV>
            <wp:extent cx="5612765" cy="2095500"/>
            <wp:effectExtent l="0" t="0" r="6985" b="0"/>
            <wp:wrapThrough wrapText="bothSides">
              <wp:wrapPolygon edited="0">
                <wp:start x="0" y="0"/>
                <wp:lineTo x="0" y="21404"/>
                <wp:lineTo x="21554" y="21404"/>
                <wp:lineTo x="21554" y="0"/>
                <wp:lineTo x="0" y="0"/>
              </wp:wrapPolygon>
            </wp:wrapThrough>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20211126_094119186.jpg"/>
                    <pic:cNvPicPr/>
                  </pic:nvPicPr>
                  <pic:blipFill rotWithShape="1">
                    <a:blip r:embed="rId58" cstate="print">
                      <a:extLst>
                        <a:ext uri="{28A0092B-C50C-407E-A947-70E740481C1C}">
                          <a14:useLocalDpi xmlns:a14="http://schemas.microsoft.com/office/drawing/2010/main" val="0"/>
                        </a:ext>
                      </a:extLst>
                    </a:blip>
                    <a:srcRect t="10557" b="23070"/>
                    <a:stretch/>
                  </pic:blipFill>
                  <pic:spPr bwMode="auto">
                    <a:xfrm>
                      <a:off x="0" y="0"/>
                      <a:ext cx="5612765" cy="2095500"/>
                    </a:xfrm>
                    <a:prstGeom prst="rect">
                      <a:avLst/>
                    </a:prstGeom>
                    <a:ln>
                      <a:noFill/>
                    </a:ln>
                    <a:extLst>
                      <a:ext uri="{53640926-AAD7-44D8-BBD7-CCE9431645EC}">
                        <a14:shadowObscured xmlns:a14="http://schemas.microsoft.com/office/drawing/2010/main"/>
                      </a:ext>
                    </a:extLst>
                  </pic:spPr>
                </pic:pic>
              </a:graphicData>
            </a:graphic>
          </wp:anchor>
        </w:drawing>
      </w:r>
      <w:r w:rsidR="004856CC" w:rsidRPr="00516C92">
        <w:rPr>
          <w:rFonts w:ascii="Arial Black" w:eastAsia="Arial Black" w:hAnsi="Arial Black" w:cs="Arial Black"/>
          <w:b/>
          <w:color w:val="0D0D0D"/>
          <w:u w:val="single"/>
        </w:rPr>
        <w:t>SESIÓN ORDINARIA</w:t>
      </w:r>
      <w:r w:rsidR="001102D0" w:rsidRPr="00516C92">
        <w:rPr>
          <w:rFonts w:ascii="Arial Black" w:eastAsia="Arial Black" w:hAnsi="Arial Black" w:cs="Arial Black"/>
          <w:b/>
          <w:color w:val="0D0D0D"/>
          <w:u w:val="single"/>
        </w:rPr>
        <w:t xml:space="preserve"> 1 </w:t>
      </w:r>
      <w:r w:rsidR="004856CC" w:rsidRPr="00516C92">
        <w:rPr>
          <w:rFonts w:ascii="Arial Black" w:eastAsia="Arial Black" w:hAnsi="Arial Black" w:cs="Arial Black"/>
          <w:b/>
          <w:color w:val="0D0D0D"/>
          <w:u w:val="single"/>
        </w:rPr>
        <w:t>CEP REGLAMENTOS Y GOBERNACIÓN</w:t>
      </w:r>
    </w:p>
    <w:p w:rsidR="001178E3" w:rsidRPr="00516C92" w:rsidRDefault="004856CC">
      <w:pPr>
        <w:jc w:val="right"/>
        <w:rPr>
          <w:rFonts w:ascii="Arial" w:eastAsia="Times New Roman" w:hAnsi="Arial" w:cs="Arial"/>
          <w:b/>
        </w:rPr>
      </w:pPr>
      <w:r w:rsidRPr="00516C92">
        <w:rPr>
          <w:rFonts w:ascii="Arial" w:eastAsia="Arial Black" w:hAnsi="Arial" w:cs="Arial"/>
          <w:b/>
          <w:color w:val="0D0D0D"/>
        </w:rPr>
        <w:t>OFICINA DE SINDICATURA</w:t>
      </w:r>
    </w:p>
    <w:p w:rsidR="00516C92" w:rsidRDefault="004856CC" w:rsidP="00516C92">
      <w:pPr>
        <w:jc w:val="right"/>
        <w:rPr>
          <w:rFonts w:ascii="Arial" w:eastAsia="Arial Black" w:hAnsi="Arial" w:cs="Arial"/>
          <w:b/>
          <w:color w:val="0D0D0D"/>
        </w:rPr>
      </w:pPr>
      <w:r w:rsidRPr="00516C92">
        <w:rPr>
          <w:rFonts w:ascii="Arial" w:eastAsia="Arial Black" w:hAnsi="Arial" w:cs="Arial"/>
          <w:b/>
          <w:color w:val="0D0D0D"/>
        </w:rPr>
        <w:t>26 DE NOVIEMBRE DEL 2021</w:t>
      </w:r>
    </w:p>
    <w:p w:rsidR="001178E3" w:rsidRPr="00516C92" w:rsidRDefault="004856CC" w:rsidP="00516C92">
      <w:pPr>
        <w:jc w:val="both"/>
        <w:rPr>
          <w:rFonts w:ascii="Arial" w:eastAsia="Arial Black" w:hAnsi="Arial" w:cs="Arial"/>
          <w:b/>
          <w:color w:val="0D0D0D"/>
        </w:rPr>
      </w:pPr>
      <w:r>
        <w:rPr>
          <w:rFonts w:ascii="Arial" w:eastAsia="Arial" w:hAnsi="Arial" w:cs="Arial"/>
        </w:rPr>
        <w:t>Vote a favor de la aprobación del dictamen que contiene propuesta para emitir voto a favor respecto a la minuta del proyecto de decreto número 28504/LXII/21, por el que se reforma el artículo 62 fracción I de la Constitución Política del Estado de Jalisco, en favor de la reciente reforma Laboral, para la creación de centros de mediación laboral al servicio de la población del estado de Jalisco.</w:t>
      </w:r>
    </w:p>
    <w:p w:rsidR="001178E3" w:rsidRDefault="00127CF7">
      <w:pPr>
        <w:rPr>
          <w:rFonts w:ascii="Times New Roman" w:eastAsia="Times New Roman" w:hAnsi="Times New Roman" w:cs="Times New Roman"/>
        </w:rPr>
      </w:pPr>
      <w:r>
        <w:pict>
          <v:rect id="_x0000_i1066" style="width:0;height:1.5pt" o:hralign="center" o:hrstd="t" o:hr="t" fillcolor="#a0a0a0" stroked="f"/>
        </w:pict>
      </w:r>
    </w:p>
    <w:p w:rsidR="00516C92" w:rsidRPr="00516C92" w:rsidRDefault="00B25B95" w:rsidP="00516C92">
      <w:pPr>
        <w:jc w:val="center"/>
        <w:rPr>
          <w:rFonts w:ascii="Times New Roman" w:eastAsia="Times New Roman" w:hAnsi="Times New Roman" w:cs="Times New Roman"/>
          <w:u w:val="single"/>
        </w:rPr>
      </w:pPr>
      <w:r>
        <w:rPr>
          <w:rFonts w:ascii="Times New Roman" w:eastAsia="Times New Roman" w:hAnsi="Times New Roman" w:cs="Times New Roman"/>
        </w:rPr>
        <w:lastRenderedPageBreak/>
        <w:drawing>
          <wp:anchor distT="0" distB="0" distL="114300" distR="114300" simplePos="0" relativeHeight="251697152" behindDoc="0" locked="0" layoutInCell="1" allowOverlap="1" wp14:anchorId="7C5F5306" wp14:editId="700113E6">
            <wp:simplePos x="0" y="0"/>
            <wp:positionH relativeFrom="margin">
              <wp:align>left</wp:align>
            </wp:positionH>
            <wp:positionV relativeFrom="paragraph">
              <wp:posOffset>490855</wp:posOffset>
            </wp:positionV>
            <wp:extent cx="1952625" cy="1808480"/>
            <wp:effectExtent l="0" t="0" r="0" b="1270"/>
            <wp:wrapThrough wrapText="bothSides">
              <wp:wrapPolygon edited="0">
                <wp:start x="0" y="0"/>
                <wp:lineTo x="0" y="21388"/>
                <wp:lineTo x="21284" y="21388"/>
                <wp:lineTo x="21284" y="0"/>
                <wp:lineTo x="0" y="0"/>
              </wp:wrapPolygon>
            </wp:wrapThrough>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índice.jpg"/>
                    <pic:cNvPicPr/>
                  </pic:nvPicPr>
                  <pic:blipFill rotWithShape="1">
                    <a:blip r:embed="rId59" cstate="print">
                      <a:extLst>
                        <a:ext uri="{28A0092B-C50C-407E-A947-70E740481C1C}">
                          <a14:useLocalDpi xmlns:a14="http://schemas.microsoft.com/office/drawing/2010/main" val="0"/>
                        </a:ext>
                      </a:extLst>
                    </a:blip>
                    <a:srcRect t="18583" b="13322"/>
                    <a:stretch/>
                  </pic:blipFill>
                  <pic:spPr bwMode="auto">
                    <a:xfrm>
                      <a:off x="0" y="0"/>
                      <a:ext cx="1952625" cy="1809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16C92" w:rsidRPr="00516C92">
        <w:rPr>
          <w:rFonts w:ascii="Arial Black" w:eastAsia="Arial Black" w:hAnsi="Arial Black" w:cs="Arial Black"/>
          <w:b/>
          <w:color w:val="0D0D0D"/>
          <w:u w:val="single"/>
        </w:rPr>
        <w:t>ACTIVIDAD DE LA COMISION EDILICIA TRANSITORIA PARA QUE SE ESTUDIE Y ANALIZE LA FACTIBILIDAD DE LA REACTIVACIÓN DEL CENTRO DE ASISTENCIA DE MEDIO CAMINO PARA MUJERES, SUS HIJOS Y SUS HIJAS MALTRATADOS</w:t>
      </w:r>
    </w:p>
    <w:p w:rsidR="001178E3" w:rsidRDefault="001178E3" w:rsidP="00516C92">
      <w:pPr>
        <w:rPr>
          <w:rFonts w:ascii="Times New Roman" w:eastAsia="Times New Roman" w:hAnsi="Times New Roman" w:cs="Times New Roman"/>
        </w:rPr>
      </w:pPr>
    </w:p>
    <w:p w:rsidR="001178E3" w:rsidRPr="00516C92" w:rsidRDefault="004856CC">
      <w:pPr>
        <w:jc w:val="right"/>
        <w:rPr>
          <w:rFonts w:ascii="Arial" w:eastAsia="Arial Black" w:hAnsi="Arial" w:cs="Arial"/>
          <w:b/>
          <w:color w:val="0D0D0D"/>
        </w:rPr>
      </w:pPr>
      <w:r w:rsidRPr="00516C92">
        <w:rPr>
          <w:rFonts w:ascii="Arial" w:eastAsia="Arial Black" w:hAnsi="Arial" w:cs="Arial"/>
          <w:b/>
          <w:color w:val="0D0D0D"/>
        </w:rPr>
        <w:t>29 DE NOVIEMBRE DEL 2021</w:t>
      </w:r>
    </w:p>
    <w:p w:rsidR="001178E3" w:rsidRDefault="00516C92" w:rsidP="00B25B95">
      <w:pPr>
        <w:jc w:val="both"/>
        <w:rPr>
          <w:rFonts w:ascii="Arial" w:eastAsia="Arial Black" w:hAnsi="Arial" w:cs="Arial"/>
          <w:color w:val="0D0D0D"/>
        </w:rPr>
      </w:pPr>
      <w:r w:rsidRPr="00516C92">
        <w:rPr>
          <w:rFonts w:ascii="Arial" w:eastAsia="Arial Black" w:hAnsi="Arial" w:cs="Arial"/>
          <w:color w:val="0D0D0D"/>
        </w:rPr>
        <w:t>Visita a las instalaciones del antiguo centro de asistencia de medio camino para mujeres, sus hijos y sus hijas maltratados</w:t>
      </w:r>
      <w:r>
        <w:rPr>
          <w:rFonts w:ascii="Arial" w:eastAsia="Arial Black" w:hAnsi="Arial" w:cs="Arial"/>
          <w:color w:val="0D0D0D"/>
        </w:rPr>
        <w:t>, con la petensión de constatar el avance en la rehabilitación de dichas, y valorar las condiciones en que se encuentra.</w:t>
      </w:r>
    </w:p>
    <w:p w:rsidR="009330CD" w:rsidRPr="00516C92" w:rsidRDefault="009330CD" w:rsidP="00B25B95">
      <w:pPr>
        <w:jc w:val="both"/>
        <w:rPr>
          <w:rFonts w:ascii="Arial" w:eastAsia="Arial Black" w:hAnsi="Arial" w:cs="Arial"/>
          <w:color w:val="0D0D0D"/>
        </w:rPr>
      </w:pPr>
    </w:p>
    <w:p w:rsidR="001178E3" w:rsidRPr="00B25B95" w:rsidRDefault="00127CF7" w:rsidP="006F184E">
      <w:pPr>
        <w:jc w:val="center"/>
        <w:rPr>
          <w:rFonts w:ascii="Arial Black" w:eastAsia="Arial Black" w:hAnsi="Arial Black" w:cs="Arial Black"/>
          <w:color w:val="0D0D0D"/>
          <w:u w:val="single"/>
        </w:rPr>
      </w:pPr>
      <w:r>
        <w:pict>
          <v:rect id="_x0000_i1067" style="width:0;height:1.5pt" o:hralign="center" o:hrstd="t" o:hr="t" fillcolor="#a0a0a0" stroked="f"/>
        </w:pict>
      </w:r>
      <w:r w:rsidR="004856CC">
        <w:rPr>
          <w:rFonts w:ascii="Times New Roman" w:eastAsia="Times New Roman" w:hAnsi="Times New Roman" w:cs="Times New Roman"/>
        </w:rPr>
        <w:br/>
      </w:r>
      <w:r w:rsidR="004856CC" w:rsidRPr="00B25B95">
        <w:rPr>
          <w:rFonts w:ascii="Arial Black" w:eastAsia="Arial Black" w:hAnsi="Arial Black" w:cs="Arial Black"/>
          <w:b/>
          <w:color w:val="0D0D0D"/>
          <w:u w:val="single"/>
        </w:rPr>
        <w:t>SESIÓN ORDINARIA</w:t>
      </w:r>
      <w:r w:rsidR="001102D0" w:rsidRPr="00B25B95">
        <w:rPr>
          <w:rFonts w:ascii="Arial Black" w:eastAsia="Arial Black" w:hAnsi="Arial Black" w:cs="Arial Black"/>
          <w:b/>
          <w:color w:val="0D0D0D"/>
          <w:u w:val="single"/>
        </w:rPr>
        <w:t xml:space="preserve"> 5 </w:t>
      </w:r>
      <w:r w:rsidR="004856CC" w:rsidRPr="00B25B95">
        <w:rPr>
          <w:rFonts w:ascii="Arial Black" w:eastAsia="Arial Black" w:hAnsi="Arial Black" w:cs="Arial Black"/>
          <w:b/>
          <w:color w:val="0D0D0D"/>
          <w:u w:val="single"/>
        </w:rPr>
        <w:t>COMITÉ DE FERIA</w:t>
      </w:r>
    </w:p>
    <w:p w:rsidR="006F184E" w:rsidRDefault="006F184E" w:rsidP="006F184E">
      <w:pPr>
        <w:jc w:val="right"/>
        <w:rPr>
          <w:rFonts w:ascii="Arial" w:eastAsia="Arial Black" w:hAnsi="Arial" w:cs="Arial"/>
          <w:b/>
          <w:color w:val="0D0D0D"/>
        </w:rPr>
      </w:pPr>
      <w:r>
        <w:rPr>
          <w:rFonts w:ascii="Arial" w:eastAsia="Arial Black" w:hAnsi="Arial" w:cs="Arial"/>
          <w:b/>
          <w:color w:val="0D0D0D"/>
        </w:rPr>
        <w:drawing>
          <wp:anchor distT="0" distB="0" distL="114300" distR="114300" simplePos="0" relativeHeight="251698176" behindDoc="0" locked="0" layoutInCell="1" allowOverlap="1" wp14:anchorId="3615C3DF" wp14:editId="7C08187A">
            <wp:simplePos x="0" y="0"/>
            <wp:positionH relativeFrom="margin">
              <wp:align>left</wp:align>
            </wp:positionH>
            <wp:positionV relativeFrom="paragraph">
              <wp:posOffset>83820</wp:posOffset>
            </wp:positionV>
            <wp:extent cx="2476500" cy="1870710"/>
            <wp:effectExtent l="0" t="0" r="0" b="0"/>
            <wp:wrapThrough wrapText="bothSides">
              <wp:wrapPolygon edited="0">
                <wp:start x="0" y="0"/>
                <wp:lineTo x="0" y="21336"/>
                <wp:lineTo x="21434" y="21336"/>
                <wp:lineTo x="21434" y="0"/>
                <wp:lineTo x="0" y="0"/>
              </wp:wrapPolygon>
            </wp:wrapThrough>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índiceee.jpg"/>
                    <pic:cNvPicPr/>
                  </pic:nvPicPr>
                  <pic:blipFill rotWithShape="1">
                    <a:blip r:embed="rId60" cstate="print">
                      <a:extLst>
                        <a:ext uri="{28A0092B-C50C-407E-A947-70E740481C1C}">
                          <a14:useLocalDpi xmlns:a14="http://schemas.microsoft.com/office/drawing/2010/main" val="0"/>
                        </a:ext>
                      </a:extLst>
                    </a:blip>
                    <a:srcRect l="6109" t="3821" r="10567" b="1681"/>
                    <a:stretch/>
                  </pic:blipFill>
                  <pic:spPr bwMode="auto">
                    <a:xfrm>
                      <a:off x="0" y="0"/>
                      <a:ext cx="2476500" cy="18707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F184E" w:rsidRDefault="006F184E" w:rsidP="006F184E">
      <w:pPr>
        <w:jc w:val="right"/>
        <w:rPr>
          <w:rFonts w:ascii="Arial" w:eastAsia="Arial Black" w:hAnsi="Arial" w:cs="Arial"/>
          <w:b/>
          <w:color w:val="0D0D0D"/>
        </w:rPr>
      </w:pPr>
    </w:p>
    <w:p w:rsidR="006F184E" w:rsidRDefault="006F184E" w:rsidP="006F184E">
      <w:pPr>
        <w:jc w:val="right"/>
        <w:rPr>
          <w:rFonts w:ascii="Arial" w:eastAsia="Arial Black" w:hAnsi="Arial" w:cs="Arial"/>
          <w:b/>
          <w:color w:val="0D0D0D"/>
        </w:rPr>
      </w:pPr>
    </w:p>
    <w:p w:rsidR="001178E3" w:rsidRPr="006F184E" w:rsidRDefault="004856CC" w:rsidP="006F184E">
      <w:pPr>
        <w:jc w:val="right"/>
        <w:rPr>
          <w:rFonts w:ascii="Arial Black" w:eastAsia="Arial Black" w:hAnsi="Arial Black" w:cs="Arial Black"/>
          <w:b/>
          <w:color w:val="0D0D0D"/>
        </w:rPr>
      </w:pPr>
      <w:r w:rsidRPr="00516C92">
        <w:rPr>
          <w:rFonts w:ascii="Arial" w:eastAsia="Arial Black" w:hAnsi="Arial" w:cs="Arial"/>
          <w:b/>
          <w:color w:val="0D0D0D"/>
        </w:rPr>
        <w:t>SALA DE JUNTAS DE LA OFICINA DE PRESIDENCIA</w:t>
      </w:r>
      <w:r w:rsidR="00116104">
        <w:rPr>
          <w:rFonts w:ascii="Arial" w:eastAsia="Arial Black" w:hAnsi="Arial" w:cs="Arial"/>
          <w:b/>
          <w:color w:val="0D0D0D"/>
        </w:rPr>
        <w:t xml:space="preserve"> MUNICIPAL</w:t>
      </w:r>
    </w:p>
    <w:p w:rsidR="001178E3" w:rsidRPr="00516C92" w:rsidRDefault="004856CC">
      <w:pPr>
        <w:jc w:val="right"/>
        <w:rPr>
          <w:rFonts w:ascii="Arial" w:eastAsia="Arial Black" w:hAnsi="Arial" w:cs="Arial"/>
          <w:b/>
          <w:color w:val="0D0D0D"/>
        </w:rPr>
      </w:pPr>
      <w:r w:rsidRPr="00516C92">
        <w:rPr>
          <w:rFonts w:ascii="Arial" w:eastAsia="Arial Black" w:hAnsi="Arial" w:cs="Arial"/>
          <w:b/>
          <w:color w:val="0D0D0D"/>
        </w:rPr>
        <w:t>30 DE NOVIEMBRE DEL 2021</w:t>
      </w:r>
    </w:p>
    <w:p w:rsidR="006F184E" w:rsidRDefault="004856CC" w:rsidP="006F184E">
      <w:pPr>
        <w:jc w:val="both"/>
        <w:rPr>
          <w:rFonts w:ascii="Arial" w:eastAsia="Arial" w:hAnsi="Arial" w:cs="Arial"/>
          <w:color w:val="0D0D0D"/>
        </w:rPr>
      </w:pPr>
      <w:r>
        <w:rPr>
          <w:rFonts w:ascii="Arial" w:eastAsia="Arial" w:hAnsi="Arial" w:cs="Arial"/>
          <w:color w:val="0D0D0D"/>
        </w:rPr>
        <w:t>Presentación de los resultados de la feria Zapotlán 2021.</w:t>
      </w:r>
      <w:r w:rsidR="006F184E">
        <w:rPr>
          <w:rFonts w:ascii="Arial" w:eastAsia="Arial" w:hAnsi="Arial" w:cs="Arial"/>
          <w:color w:val="0D0D0D"/>
        </w:rPr>
        <w:t xml:space="preserve"> En la sesión se asenta que se rendirá un informe detallado de resultados en la siguiente sesión ordinaria del pleno del ayuntamiento.</w:t>
      </w:r>
    </w:p>
    <w:p w:rsidR="001178E3" w:rsidRDefault="004856CC" w:rsidP="009330CD">
      <w:pPr>
        <w:jc w:val="center"/>
        <w:rPr>
          <w:rFonts w:ascii="Times New Roman" w:eastAsia="Times New Roman" w:hAnsi="Times New Roman" w:cs="Times New Roman"/>
        </w:rPr>
      </w:pPr>
      <w:r>
        <w:rPr>
          <w:rFonts w:ascii="Arial" w:eastAsia="Arial" w:hAnsi="Arial" w:cs="Arial"/>
          <w:color w:val="0D0D0D"/>
        </w:rPr>
        <w:t xml:space="preserve"> </w:t>
      </w:r>
    </w:p>
    <w:p w:rsidR="001178E3" w:rsidRPr="00B6383F" w:rsidRDefault="00127CF7" w:rsidP="00B6383F">
      <w:pPr>
        <w:spacing w:after="240"/>
        <w:jc w:val="center"/>
        <w:rPr>
          <w:rFonts w:ascii="Times New Roman" w:eastAsia="Times New Roman" w:hAnsi="Times New Roman" w:cs="Times New Roman"/>
        </w:rPr>
      </w:pPr>
      <w:r>
        <w:pict>
          <v:rect id="_x0000_i1068" style="width:0;height:1.5pt" o:hralign="center" o:hrstd="t" o:hr="t" fillcolor="#a0a0a0" stroked="f"/>
        </w:pict>
      </w:r>
      <w:r w:rsidR="00516C92">
        <w:rPr>
          <w:rFonts w:ascii="Times New Roman" w:eastAsia="Times New Roman" w:hAnsi="Times New Roman" w:cs="Times New Roman"/>
        </w:rPr>
        <w:br/>
      </w:r>
      <w:r w:rsidR="004856CC">
        <w:rPr>
          <w:rFonts w:ascii="Arial Black" w:eastAsia="Arial Black" w:hAnsi="Arial Black" w:cs="Arial Black"/>
          <w:b/>
          <w:color w:val="0D0D0D"/>
          <w:u w:val="single"/>
        </w:rPr>
        <w:t xml:space="preserve">REUNIÓN ORDINARIA </w:t>
      </w:r>
      <w:r w:rsidR="006F184E">
        <w:rPr>
          <w:rFonts w:ascii="Arial Black" w:eastAsia="Arial Black" w:hAnsi="Arial Black" w:cs="Arial Black"/>
          <w:b/>
          <w:color w:val="0D0D0D"/>
          <w:u w:val="single"/>
        </w:rPr>
        <w:t xml:space="preserve">2 </w:t>
      </w:r>
      <w:r w:rsidR="004856CC">
        <w:rPr>
          <w:rFonts w:ascii="Arial Black" w:eastAsia="Arial Black" w:hAnsi="Arial Black" w:cs="Arial Black"/>
          <w:b/>
          <w:color w:val="0D0D0D"/>
          <w:u w:val="single"/>
        </w:rPr>
        <w:t>DEL CONSEJO MUNICIPAL DE DESARROLLO RURAL SUSTENTABLE</w:t>
      </w:r>
    </w:p>
    <w:p w:rsidR="00F47AB6" w:rsidRDefault="00F47AB6">
      <w:pPr>
        <w:jc w:val="right"/>
        <w:rPr>
          <w:rFonts w:ascii="Arial" w:eastAsia="Arial Black" w:hAnsi="Arial" w:cs="Arial"/>
          <w:b/>
          <w:color w:val="0D0D0D"/>
        </w:rPr>
      </w:pPr>
      <w:r>
        <w:rPr>
          <w:rFonts w:ascii="Arial" w:eastAsia="Arial Black" w:hAnsi="Arial" w:cs="Arial"/>
          <w:b/>
          <w:color w:val="0D0D0D"/>
        </w:rPr>
        <w:drawing>
          <wp:anchor distT="0" distB="0" distL="114300" distR="114300" simplePos="0" relativeHeight="251708416" behindDoc="0" locked="0" layoutInCell="1" allowOverlap="1">
            <wp:simplePos x="0" y="0"/>
            <wp:positionH relativeFrom="column">
              <wp:posOffset>-3175</wp:posOffset>
            </wp:positionH>
            <wp:positionV relativeFrom="paragraph">
              <wp:posOffset>-4445</wp:posOffset>
            </wp:positionV>
            <wp:extent cx="5612765" cy="1019810"/>
            <wp:effectExtent l="0" t="0" r="6985" b="8890"/>
            <wp:wrapThrough wrapText="bothSides">
              <wp:wrapPolygon edited="0">
                <wp:start x="0" y="0"/>
                <wp:lineTo x="0" y="21385"/>
                <wp:lineTo x="21554" y="21385"/>
                <wp:lineTo x="21554" y="0"/>
                <wp:lineTo x="0" y="0"/>
              </wp:wrapPolygon>
            </wp:wrapThrough>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G_20211019_180731479.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612765" cy="1019810"/>
                    </a:xfrm>
                    <a:prstGeom prst="rect">
                      <a:avLst/>
                    </a:prstGeom>
                  </pic:spPr>
                </pic:pic>
              </a:graphicData>
            </a:graphic>
          </wp:anchor>
        </w:drawing>
      </w:r>
    </w:p>
    <w:p w:rsidR="001178E3" w:rsidRPr="00516C92" w:rsidRDefault="004856CC">
      <w:pPr>
        <w:jc w:val="right"/>
        <w:rPr>
          <w:rFonts w:ascii="Arial" w:eastAsia="Times New Roman" w:hAnsi="Arial" w:cs="Arial"/>
          <w:b/>
        </w:rPr>
      </w:pPr>
      <w:r w:rsidRPr="00516C92">
        <w:rPr>
          <w:rFonts w:ascii="Arial" w:eastAsia="Arial Black" w:hAnsi="Arial" w:cs="Arial"/>
          <w:b/>
          <w:color w:val="0D0D0D"/>
        </w:rPr>
        <w:t>SALA JUAN S VIZCAÍNO</w:t>
      </w:r>
    </w:p>
    <w:p w:rsidR="001178E3" w:rsidRDefault="004856CC" w:rsidP="00516C92">
      <w:pPr>
        <w:jc w:val="right"/>
        <w:rPr>
          <w:rFonts w:ascii="Arial" w:eastAsia="Arial Black" w:hAnsi="Arial" w:cs="Arial"/>
          <w:b/>
          <w:color w:val="0D0D0D"/>
        </w:rPr>
      </w:pPr>
      <w:r w:rsidRPr="00516C92">
        <w:rPr>
          <w:rFonts w:ascii="Arial" w:eastAsia="Arial Black" w:hAnsi="Arial" w:cs="Arial"/>
          <w:b/>
          <w:color w:val="0D0D0D"/>
        </w:rPr>
        <w:t>30 DE NOVIEMBRE DEL 2021</w:t>
      </w:r>
    </w:p>
    <w:p w:rsidR="00F47AB6" w:rsidRPr="00F47AB6" w:rsidRDefault="00F47AB6" w:rsidP="00F47AB6">
      <w:pPr>
        <w:jc w:val="both"/>
        <w:rPr>
          <w:rFonts w:ascii="Arial" w:eastAsia="Arial Black" w:hAnsi="Arial" w:cs="Arial"/>
          <w:color w:val="0D0D0D"/>
        </w:rPr>
      </w:pPr>
      <w:r w:rsidRPr="00F47AB6">
        <w:rPr>
          <w:rFonts w:ascii="Arial" w:eastAsia="Arial Black" w:hAnsi="Arial" w:cs="Arial"/>
          <w:color w:val="0D0D0D"/>
        </w:rPr>
        <w:t>Se trataron asuntos propios de la comisión, como las condiciones de recepción del apoyo de el programa “A Toda Maquina”</w:t>
      </w:r>
      <w:r>
        <w:rPr>
          <w:rFonts w:ascii="Arial" w:eastAsia="Arial Black" w:hAnsi="Arial" w:cs="Arial"/>
          <w:color w:val="0D0D0D"/>
        </w:rPr>
        <w:t>, y varios de interes para el municipio.</w:t>
      </w:r>
    </w:p>
    <w:p w:rsidR="006F184E" w:rsidRDefault="00127CF7">
      <w:pPr>
        <w:spacing w:after="240"/>
        <w:rPr>
          <w:rFonts w:ascii="Times New Roman" w:eastAsia="Times New Roman" w:hAnsi="Times New Roman" w:cs="Times New Roman"/>
        </w:rPr>
      </w:pPr>
      <w:r>
        <w:pict>
          <v:rect id="_x0000_i1069" style="width:0;height:1.5pt" o:hralign="center" o:hrstd="t" o:hr="t" fillcolor="#a0a0a0" stroked="f"/>
        </w:pict>
      </w:r>
    </w:p>
    <w:p w:rsidR="006F184E" w:rsidRDefault="006F184E" w:rsidP="00F47AB6">
      <w:pPr>
        <w:spacing w:after="240"/>
        <w:jc w:val="center"/>
        <w:rPr>
          <w:rFonts w:ascii="Arial" w:eastAsia="Arial" w:hAnsi="Arial" w:cs="Arial"/>
          <w:color w:val="0D0D0D"/>
        </w:rPr>
      </w:pPr>
      <w:r>
        <w:rPr>
          <w:rFonts w:ascii="Arial" w:eastAsia="Arial Black" w:hAnsi="Arial" w:cs="Arial"/>
          <w:b/>
          <w:color w:val="0D0D0D"/>
        </w:rPr>
        <w:lastRenderedPageBreak/>
        <w:drawing>
          <wp:anchor distT="0" distB="0" distL="114300" distR="114300" simplePos="0" relativeHeight="251699200" behindDoc="0" locked="0" layoutInCell="1" allowOverlap="1" wp14:anchorId="3130D320" wp14:editId="39203B4E">
            <wp:simplePos x="0" y="0"/>
            <wp:positionH relativeFrom="margin">
              <wp:align>right</wp:align>
            </wp:positionH>
            <wp:positionV relativeFrom="paragraph">
              <wp:posOffset>767080</wp:posOffset>
            </wp:positionV>
            <wp:extent cx="5612765" cy="2466975"/>
            <wp:effectExtent l="0" t="0" r="6985" b="9525"/>
            <wp:wrapThrough wrapText="bothSides">
              <wp:wrapPolygon edited="0">
                <wp:start x="0" y="0"/>
                <wp:lineTo x="0" y="21517"/>
                <wp:lineTo x="21554" y="21517"/>
                <wp:lineTo x="21554" y="0"/>
                <wp:lineTo x="0" y="0"/>
              </wp:wrapPolygon>
            </wp:wrapThrough>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eee.jpg"/>
                    <pic:cNvPicPr/>
                  </pic:nvPicPr>
                  <pic:blipFill rotWithShape="1">
                    <a:blip r:embed="rId62" cstate="print">
                      <a:extLst>
                        <a:ext uri="{28A0092B-C50C-407E-A947-70E740481C1C}">
                          <a14:useLocalDpi xmlns:a14="http://schemas.microsoft.com/office/drawing/2010/main" val="0"/>
                        </a:ext>
                      </a:extLst>
                    </a:blip>
                    <a:srcRect t="17432" b="10902"/>
                    <a:stretch/>
                  </pic:blipFill>
                  <pic:spPr bwMode="auto">
                    <a:xfrm>
                      <a:off x="0" y="0"/>
                      <a:ext cx="5612765" cy="2466975"/>
                    </a:xfrm>
                    <a:prstGeom prst="rect">
                      <a:avLst/>
                    </a:prstGeom>
                    <a:ln>
                      <a:noFill/>
                    </a:ln>
                    <a:extLst>
                      <a:ext uri="{53640926-AAD7-44D8-BBD7-CCE9431645EC}">
                        <a14:shadowObscured xmlns:a14="http://schemas.microsoft.com/office/drawing/2010/main"/>
                      </a:ext>
                    </a:extLst>
                  </pic:spPr>
                </pic:pic>
              </a:graphicData>
            </a:graphic>
          </wp:anchor>
        </w:drawing>
      </w:r>
      <w:r w:rsidR="004856CC" w:rsidRPr="006F184E">
        <w:rPr>
          <w:rFonts w:ascii="Arial Black" w:eastAsia="Arial Black" w:hAnsi="Arial Black" w:cs="Arial Black"/>
          <w:b/>
          <w:color w:val="C00000"/>
          <w:sz w:val="40"/>
          <w:szCs w:val="40"/>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lin w14:ang="16200000" w14:scaled="0"/>
            </w14:gradFill>
          </w14:textFill>
        </w:rPr>
        <w:t>DICIEMBRE 2021</w:t>
      </w:r>
      <w:r w:rsidR="00127CF7">
        <w:pict>
          <v:rect id="_x0000_i1070" style="width:0;height:1.5pt" o:hralign="center" o:hrstd="t" o:hr="t" fillcolor="#a0a0a0" stroked="f"/>
        </w:pict>
      </w:r>
      <w:r w:rsidR="004856CC">
        <w:rPr>
          <w:rFonts w:ascii="Arial Black" w:eastAsia="Arial Black" w:hAnsi="Arial Black" w:cs="Arial Black"/>
          <w:b/>
          <w:color w:val="0D0D0D"/>
          <w:u w:val="single"/>
        </w:rPr>
        <w:t xml:space="preserve">SESIÓN ORDINARIA </w:t>
      </w:r>
      <w:r w:rsidR="001102D0">
        <w:rPr>
          <w:rFonts w:ascii="Arial Black" w:eastAsia="Arial Black" w:hAnsi="Arial Black" w:cs="Arial Black"/>
          <w:b/>
          <w:color w:val="0D0D0D"/>
          <w:u w:val="single"/>
        </w:rPr>
        <w:t xml:space="preserve">3 </w:t>
      </w:r>
      <w:r w:rsidR="004856CC">
        <w:rPr>
          <w:rFonts w:ascii="Arial Black" w:eastAsia="Arial Black" w:hAnsi="Arial Black" w:cs="Arial Black"/>
          <w:b/>
          <w:color w:val="0D0D0D"/>
          <w:u w:val="single"/>
        </w:rPr>
        <w:t>DE AYUNTAMIENTO</w:t>
      </w:r>
    </w:p>
    <w:p w:rsidR="006F184E" w:rsidRDefault="004856CC" w:rsidP="006F184E">
      <w:pPr>
        <w:jc w:val="right"/>
        <w:rPr>
          <w:rFonts w:ascii="Arial" w:eastAsia="Arial" w:hAnsi="Arial" w:cs="Arial"/>
          <w:color w:val="0D0D0D"/>
        </w:rPr>
      </w:pPr>
      <w:r w:rsidRPr="00516C92">
        <w:rPr>
          <w:rFonts w:ascii="Arial" w:eastAsia="Arial Black" w:hAnsi="Arial" w:cs="Arial"/>
          <w:b/>
          <w:color w:val="0D0D0D"/>
        </w:rPr>
        <w:t>SALA DEL AYUNTAMIENTO</w:t>
      </w:r>
    </w:p>
    <w:p w:rsidR="001178E3" w:rsidRPr="006F184E" w:rsidRDefault="004856CC" w:rsidP="006F184E">
      <w:pPr>
        <w:jc w:val="right"/>
        <w:rPr>
          <w:rFonts w:ascii="Arial" w:eastAsia="Arial" w:hAnsi="Arial" w:cs="Arial"/>
          <w:color w:val="0D0D0D"/>
        </w:rPr>
      </w:pPr>
      <w:r w:rsidRPr="00516C92">
        <w:rPr>
          <w:rFonts w:ascii="Arial" w:eastAsia="Arial Black" w:hAnsi="Arial" w:cs="Arial"/>
          <w:b/>
          <w:color w:val="0D0D0D"/>
        </w:rPr>
        <w:t>1 DE DICIEMBRE DEL 2021</w:t>
      </w:r>
    </w:p>
    <w:p w:rsidR="001178E3" w:rsidRPr="00516C92" w:rsidRDefault="004856CC" w:rsidP="00516C92">
      <w:pPr>
        <w:jc w:val="both"/>
        <w:rPr>
          <w:rFonts w:ascii="Arial" w:eastAsia="Arial Black" w:hAnsi="Arial" w:cs="Arial"/>
          <w:color w:val="0D0D0D"/>
        </w:rPr>
      </w:pPr>
      <w:r w:rsidRPr="00516C92">
        <w:rPr>
          <w:rFonts w:ascii="Arial" w:eastAsia="Arial Black" w:hAnsi="Arial" w:cs="Arial"/>
          <w:color w:val="0D0D0D"/>
        </w:rPr>
        <w:t>Se presentó Dictamen que reforma el reglamento orgánico de la administración pública municipal de zapotlán el grande jalisco , y autoriza eliminar la figura de Jefe de Gabinete dependiente del presidente municipal, el cu</w:t>
      </w:r>
      <w:r w:rsidR="00516C92">
        <w:rPr>
          <w:rFonts w:ascii="Arial" w:eastAsia="Arial Black" w:hAnsi="Arial" w:cs="Arial"/>
          <w:color w:val="0D0D0D"/>
        </w:rPr>
        <w:t>al fue aprobado por unanimidad de los presentes.</w:t>
      </w:r>
    </w:p>
    <w:p w:rsidR="001178E3" w:rsidRPr="00B6383F" w:rsidRDefault="00116104" w:rsidP="00B6383F">
      <w:pPr>
        <w:spacing w:after="240"/>
        <w:jc w:val="center"/>
        <w:rPr>
          <w:rFonts w:ascii="Arial Black" w:eastAsia="Arial Black" w:hAnsi="Arial Black" w:cs="Arial Black"/>
          <w:color w:val="0D0D0D"/>
          <w:u w:val="single"/>
        </w:rPr>
      </w:pPr>
      <w:r>
        <w:rPr>
          <w:rFonts w:ascii="Arial" w:eastAsia="Arial Black" w:hAnsi="Arial" w:cs="Arial"/>
          <w:b/>
          <w:color w:val="0D0D0D"/>
        </w:rPr>
        <w:drawing>
          <wp:anchor distT="0" distB="0" distL="114300" distR="114300" simplePos="0" relativeHeight="251700224" behindDoc="0" locked="0" layoutInCell="1" allowOverlap="1" wp14:anchorId="02536DB3" wp14:editId="55A426D8">
            <wp:simplePos x="0" y="0"/>
            <wp:positionH relativeFrom="column">
              <wp:posOffset>-12700</wp:posOffset>
            </wp:positionH>
            <wp:positionV relativeFrom="paragraph">
              <wp:posOffset>473075</wp:posOffset>
            </wp:positionV>
            <wp:extent cx="5612765" cy="1905000"/>
            <wp:effectExtent l="0" t="0" r="6985" b="0"/>
            <wp:wrapThrough wrapText="bothSides">
              <wp:wrapPolygon edited="0">
                <wp:start x="0" y="0"/>
                <wp:lineTo x="0" y="21384"/>
                <wp:lineTo x="21554" y="21384"/>
                <wp:lineTo x="21554" y="0"/>
                <wp:lineTo x="0" y="0"/>
              </wp:wrapPolygon>
            </wp:wrapThrough>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rtyu.jpg"/>
                    <pic:cNvPicPr/>
                  </pic:nvPicPr>
                  <pic:blipFill rotWithShape="1">
                    <a:blip r:embed="rId63" cstate="print">
                      <a:extLst>
                        <a:ext uri="{28A0092B-C50C-407E-A947-70E740481C1C}">
                          <a14:useLocalDpi xmlns:a14="http://schemas.microsoft.com/office/drawing/2010/main" val="0"/>
                        </a:ext>
                      </a:extLst>
                    </a:blip>
                    <a:srcRect t="20308" b="21665"/>
                    <a:stretch/>
                  </pic:blipFill>
                  <pic:spPr bwMode="auto">
                    <a:xfrm>
                      <a:off x="0" y="0"/>
                      <a:ext cx="5612765" cy="19050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127CF7">
        <w:pict>
          <v:rect id="_x0000_i1071" style="width:0;height:1.5pt" o:hralign="center" o:hrstd="t" o:hr="t" fillcolor="#a0a0a0" stroked="f"/>
        </w:pict>
      </w:r>
      <w:r w:rsidR="004856CC" w:rsidRPr="00516C92">
        <w:rPr>
          <w:rFonts w:ascii="Arial Black" w:eastAsia="Arial Black" w:hAnsi="Arial Black" w:cs="Arial Black"/>
          <w:color w:val="0D0D0D"/>
          <w:u w:val="single"/>
        </w:rPr>
        <w:t>SESI</w:t>
      </w:r>
      <w:r w:rsidR="001102D0" w:rsidRPr="00516C92">
        <w:rPr>
          <w:rFonts w:ascii="Arial Black" w:eastAsia="Arial Black" w:hAnsi="Arial Black" w:cs="Arial Black"/>
          <w:color w:val="0D0D0D"/>
          <w:u w:val="single"/>
        </w:rPr>
        <w:t xml:space="preserve">ÓN SOLEMNE 3 DE AYUNTAMIENTO </w:t>
      </w:r>
    </w:p>
    <w:p w:rsidR="001178E3" w:rsidRPr="00447488" w:rsidRDefault="004856CC">
      <w:pPr>
        <w:jc w:val="right"/>
        <w:rPr>
          <w:rFonts w:ascii="Arial" w:eastAsia="Arial Black" w:hAnsi="Arial" w:cs="Arial"/>
          <w:b/>
          <w:color w:val="0D0D0D"/>
        </w:rPr>
      </w:pPr>
      <w:r w:rsidRPr="00447488">
        <w:rPr>
          <w:rFonts w:ascii="Arial" w:eastAsia="Arial Black" w:hAnsi="Arial" w:cs="Arial"/>
          <w:b/>
          <w:color w:val="0D0D0D"/>
        </w:rPr>
        <w:t>PATIO DE LA PRESIDENCIA</w:t>
      </w:r>
    </w:p>
    <w:p w:rsidR="001178E3" w:rsidRPr="00447488" w:rsidRDefault="004856CC" w:rsidP="00B6383F">
      <w:pPr>
        <w:jc w:val="right"/>
        <w:rPr>
          <w:rFonts w:ascii="Arial" w:eastAsia="Arial Black" w:hAnsi="Arial" w:cs="Arial"/>
          <w:b/>
          <w:color w:val="0D0D0D"/>
        </w:rPr>
      </w:pPr>
      <w:r w:rsidRPr="00447488">
        <w:rPr>
          <w:rFonts w:ascii="Arial" w:eastAsia="Arial Black" w:hAnsi="Arial" w:cs="Arial"/>
          <w:b/>
          <w:color w:val="0D0D0D"/>
        </w:rPr>
        <w:t>3 DE DICIEMBRE DEL 2021</w:t>
      </w:r>
    </w:p>
    <w:p w:rsidR="001178E3" w:rsidRDefault="004856CC">
      <w:pPr>
        <w:jc w:val="right"/>
        <w:rPr>
          <w:rFonts w:ascii="Arial" w:eastAsia="Arial" w:hAnsi="Arial" w:cs="Arial"/>
          <w:color w:val="0D0D0D"/>
        </w:rPr>
      </w:pPr>
      <w:r>
        <w:rPr>
          <w:rFonts w:ascii="Arial" w:eastAsia="Arial" w:hAnsi="Arial" w:cs="Arial"/>
          <w:color w:val="0D0D0D"/>
        </w:rPr>
        <w:t>Con motivo de realizar la declaratoria de hijo benemérito pr</w:t>
      </w:r>
      <w:r w:rsidR="00B6383F">
        <w:rPr>
          <w:rFonts w:ascii="Arial" w:eastAsia="Arial" w:hAnsi="Arial" w:cs="Arial"/>
          <w:color w:val="0D0D0D"/>
        </w:rPr>
        <w:t>edilecto al zapotlense ilustre Doctor Vicente Preciado Z</w:t>
      </w:r>
      <w:r>
        <w:rPr>
          <w:rFonts w:ascii="Arial" w:eastAsia="Arial" w:hAnsi="Arial" w:cs="Arial"/>
          <w:color w:val="0D0D0D"/>
        </w:rPr>
        <w:t xml:space="preserve">acarías </w:t>
      </w:r>
    </w:p>
    <w:p w:rsidR="001178E3" w:rsidRDefault="001178E3">
      <w:pPr>
        <w:jc w:val="right"/>
        <w:rPr>
          <w:rFonts w:ascii="Arial" w:eastAsia="Arial" w:hAnsi="Arial" w:cs="Arial"/>
          <w:color w:val="0D0D0D"/>
        </w:rPr>
      </w:pPr>
    </w:p>
    <w:p w:rsidR="001178E3" w:rsidRDefault="00127CF7">
      <w:pPr>
        <w:jc w:val="right"/>
        <w:rPr>
          <w:rFonts w:ascii="Arial" w:eastAsia="Arial" w:hAnsi="Arial" w:cs="Arial"/>
          <w:color w:val="0D0D0D"/>
        </w:rPr>
      </w:pPr>
      <w:r>
        <w:pict>
          <v:rect id="_x0000_i1072" style="width:0;height:1.5pt" o:hralign="center" o:hrstd="t" o:hr="t" fillcolor="#a0a0a0" stroked="f"/>
        </w:pict>
      </w:r>
    </w:p>
    <w:p w:rsidR="001178E3" w:rsidRPr="00B46F59" w:rsidRDefault="001267A2" w:rsidP="00116104">
      <w:pPr>
        <w:spacing w:after="240"/>
        <w:jc w:val="center"/>
        <w:rPr>
          <w:rFonts w:ascii="Arial Black" w:eastAsia="Arial Black" w:hAnsi="Arial Black" w:cs="Arial Black"/>
          <w:color w:val="0D0D0D"/>
          <w:u w:val="single"/>
        </w:rPr>
      </w:pPr>
      <w:r>
        <w:rPr>
          <w:rFonts w:ascii="Arial" w:eastAsia="Arial Black" w:hAnsi="Arial" w:cs="Arial"/>
          <w:b/>
          <w:color w:val="0D0D0D"/>
        </w:rPr>
        <w:lastRenderedPageBreak/>
        <w:drawing>
          <wp:anchor distT="0" distB="0" distL="114300" distR="114300" simplePos="0" relativeHeight="251713536" behindDoc="0" locked="0" layoutInCell="1" allowOverlap="1" wp14:anchorId="30E11571" wp14:editId="4600610C">
            <wp:simplePos x="0" y="0"/>
            <wp:positionH relativeFrom="margin">
              <wp:align>right</wp:align>
            </wp:positionH>
            <wp:positionV relativeFrom="paragraph">
              <wp:posOffset>452755</wp:posOffset>
            </wp:positionV>
            <wp:extent cx="5612765" cy="2733675"/>
            <wp:effectExtent l="0" t="0" r="6985" b="9525"/>
            <wp:wrapThrough wrapText="bothSides">
              <wp:wrapPolygon edited="0">
                <wp:start x="0" y="0"/>
                <wp:lineTo x="0" y="21525"/>
                <wp:lineTo x="21554" y="21525"/>
                <wp:lineTo x="21554" y="0"/>
                <wp:lineTo x="0" y="0"/>
              </wp:wrapPolygon>
            </wp:wrapThrough>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in título.png"/>
                    <pic:cNvPicPr/>
                  </pic:nvPicPr>
                  <pic:blipFill rotWithShape="1">
                    <a:blip r:embed="rId64" cstate="print">
                      <a:extLst>
                        <a:ext uri="{28A0092B-C50C-407E-A947-70E740481C1C}">
                          <a14:useLocalDpi xmlns:a14="http://schemas.microsoft.com/office/drawing/2010/main" val="0"/>
                        </a:ext>
                      </a:extLst>
                    </a:blip>
                    <a:srcRect t="9358" b="4005"/>
                    <a:stretch/>
                  </pic:blipFill>
                  <pic:spPr bwMode="auto">
                    <a:xfrm>
                      <a:off x="0" y="0"/>
                      <a:ext cx="5612765" cy="2733675"/>
                    </a:xfrm>
                    <a:prstGeom prst="rect">
                      <a:avLst/>
                    </a:prstGeom>
                    <a:ln>
                      <a:noFill/>
                    </a:ln>
                    <a:extLst>
                      <a:ext uri="{53640926-AAD7-44D8-BBD7-CCE9431645EC}">
                        <a14:shadowObscured xmlns:a14="http://schemas.microsoft.com/office/drawing/2010/main"/>
                      </a:ext>
                    </a:extLst>
                  </pic:spPr>
                </pic:pic>
              </a:graphicData>
            </a:graphic>
          </wp:anchor>
        </w:drawing>
      </w:r>
      <w:r w:rsidR="004856CC" w:rsidRPr="00B46F59">
        <w:rPr>
          <w:rFonts w:ascii="Arial Black" w:eastAsia="Arial Black" w:hAnsi="Arial Black" w:cs="Arial Black"/>
          <w:color w:val="0D0D0D"/>
          <w:u w:val="single"/>
        </w:rPr>
        <w:t xml:space="preserve">SESIÓN ORDINARIA </w:t>
      </w:r>
      <w:r w:rsidR="001102D0" w:rsidRPr="00B46F59">
        <w:rPr>
          <w:rFonts w:ascii="Arial Black" w:eastAsia="Arial Black" w:hAnsi="Arial Black" w:cs="Arial Black"/>
          <w:color w:val="0D0D0D"/>
          <w:u w:val="single"/>
        </w:rPr>
        <w:t xml:space="preserve">3 </w:t>
      </w:r>
      <w:r w:rsidR="004856CC" w:rsidRPr="00B46F59">
        <w:rPr>
          <w:rFonts w:ascii="Arial Black" w:eastAsia="Arial Black" w:hAnsi="Arial Black" w:cs="Arial Black"/>
          <w:color w:val="0D0D0D"/>
          <w:u w:val="single"/>
        </w:rPr>
        <w:t>DE LA CEP DE HACIENDA PÚBLICA Y PATRIMONIO MUNICIPAL</w:t>
      </w:r>
      <w:r>
        <w:rPr>
          <w:rFonts w:ascii="Arial Black" w:eastAsia="Arial Black" w:hAnsi="Arial Black" w:cs="Arial Black"/>
          <w:color w:val="0D0D0D"/>
          <w:u w:val="single"/>
        </w:rPr>
        <w:t xml:space="preserve"> (DÍA 1)</w:t>
      </w:r>
    </w:p>
    <w:p w:rsidR="001178E3" w:rsidRPr="00447488" w:rsidRDefault="004856CC">
      <w:pPr>
        <w:jc w:val="right"/>
        <w:rPr>
          <w:rFonts w:ascii="Arial" w:eastAsia="Arial Black" w:hAnsi="Arial" w:cs="Arial"/>
          <w:b/>
          <w:color w:val="0D0D0D"/>
        </w:rPr>
      </w:pPr>
      <w:r w:rsidRPr="00447488">
        <w:rPr>
          <w:rFonts w:ascii="Arial" w:eastAsia="Arial Black" w:hAnsi="Arial" w:cs="Arial"/>
          <w:b/>
          <w:color w:val="0D0D0D"/>
        </w:rPr>
        <w:t>CENTRO CULTURAL JOSÉ CLEMENTE OROZCO</w:t>
      </w:r>
    </w:p>
    <w:p w:rsidR="001178E3" w:rsidRPr="00447488" w:rsidRDefault="00447488" w:rsidP="00B6383F">
      <w:pPr>
        <w:jc w:val="right"/>
        <w:rPr>
          <w:rFonts w:ascii="Arial" w:eastAsia="Arial Black" w:hAnsi="Arial" w:cs="Arial"/>
          <w:b/>
          <w:color w:val="0D0D0D"/>
        </w:rPr>
      </w:pPr>
      <w:r>
        <w:rPr>
          <w:rFonts w:ascii="Arial" w:eastAsia="Arial Black" w:hAnsi="Arial" w:cs="Arial"/>
          <w:b/>
          <w:color w:val="0D0D0D"/>
        </w:rPr>
        <w:t>6</w:t>
      </w:r>
      <w:r w:rsidR="004856CC" w:rsidRPr="00447488">
        <w:rPr>
          <w:rFonts w:ascii="Arial" w:eastAsia="Arial Black" w:hAnsi="Arial" w:cs="Arial"/>
          <w:b/>
          <w:color w:val="0D0D0D"/>
        </w:rPr>
        <w:t xml:space="preserve"> DE DICIEMBRE DEL 2021</w:t>
      </w:r>
    </w:p>
    <w:p w:rsidR="001178E3" w:rsidRDefault="004856CC">
      <w:pPr>
        <w:jc w:val="right"/>
        <w:rPr>
          <w:rFonts w:ascii="Arial" w:eastAsia="Arial" w:hAnsi="Arial" w:cs="Arial"/>
          <w:color w:val="0D0D0D"/>
        </w:rPr>
      </w:pPr>
      <w:r>
        <w:rPr>
          <w:rFonts w:ascii="Arial" w:eastAsia="Arial" w:hAnsi="Arial" w:cs="Arial"/>
          <w:color w:val="0D0D0D"/>
        </w:rPr>
        <w:t>Se analiza el proyecto de egresos para el ejercicio fiscal 2022.</w:t>
      </w:r>
    </w:p>
    <w:p w:rsidR="001178E3" w:rsidRDefault="00127CF7">
      <w:pPr>
        <w:jc w:val="right"/>
        <w:rPr>
          <w:rFonts w:ascii="Arial" w:eastAsia="Arial" w:hAnsi="Arial" w:cs="Arial"/>
          <w:color w:val="0D0D0D"/>
        </w:rPr>
      </w:pPr>
      <w:r>
        <w:pict>
          <v:rect id="_x0000_i1073" style="width:0;height:1.5pt" o:hralign="center" o:hrstd="t" o:hr="t" fillcolor="#a0a0a0" stroked="f"/>
        </w:pict>
      </w:r>
    </w:p>
    <w:p w:rsidR="00CC77DE" w:rsidRPr="001267A2" w:rsidRDefault="009330CD" w:rsidP="001267A2">
      <w:pPr>
        <w:spacing w:after="240"/>
        <w:jc w:val="center"/>
        <w:rPr>
          <w:rFonts w:ascii="Arial Black" w:eastAsia="Arial Black" w:hAnsi="Arial Black" w:cs="Arial Black"/>
          <w:color w:val="0D0D0D"/>
          <w:u w:val="single"/>
        </w:rPr>
      </w:pPr>
      <w:r>
        <w:rPr>
          <w:rFonts w:ascii="Arial" w:eastAsia="Arial Black" w:hAnsi="Arial" w:cs="Arial"/>
          <w:b/>
          <w:color w:val="0D0D0D"/>
        </w:rPr>
        <w:drawing>
          <wp:anchor distT="0" distB="0" distL="114300" distR="114300" simplePos="0" relativeHeight="251715584" behindDoc="0" locked="0" layoutInCell="1" allowOverlap="1" wp14:anchorId="1797F0C3" wp14:editId="3AFC35CB">
            <wp:simplePos x="0" y="0"/>
            <wp:positionH relativeFrom="column">
              <wp:posOffset>2025650</wp:posOffset>
            </wp:positionH>
            <wp:positionV relativeFrom="paragraph">
              <wp:posOffset>622935</wp:posOffset>
            </wp:positionV>
            <wp:extent cx="3524885" cy="2219325"/>
            <wp:effectExtent l="0" t="0" r="0" b="9525"/>
            <wp:wrapThrough wrapText="bothSides">
              <wp:wrapPolygon edited="0">
                <wp:start x="0" y="0"/>
                <wp:lineTo x="0" y="21507"/>
                <wp:lineTo x="21479" y="21507"/>
                <wp:lineTo x="21479" y="0"/>
                <wp:lineTo x="0" y="0"/>
              </wp:wrapPolygon>
            </wp:wrapThrough>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G_20211208_113801679.jpg"/>
                    <pic:cNvPicPr/>
                  </pic:nvPicPr>
                  <pic:blipFill rotWithShape="1">
                    <a:blip r:embed="rId65" cstate="print">
                      <a:extLst>
                        <a:ext uri="{28A0092B-C50C-407E-A947-70E740481C1C}">
                          <a14:useLocalDpi xmlns:a14="http://schemas.microsoft.com/office/drawing/2010/main" val="0"/>
                        </a:ext>
                      </a:extLst>
                    </a:blip>
                    <a:srcRect l="10665"/>
                    <a:stretch/>
                  </pic:blipFill>
                  <pic:spPr bwMode="auto">
                    <a:xfrm>
                      <a:off x="0" y="0"/>
                      <a:ext cx="3524885" cy="2219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47488" w:rsidRPr="00B46F59">
        <w:rPr>
          <w:rFonts w:ascii="Arial Black" w:eastAsia="Arial Black" w:hAnsi="Arial Black" w:cs="Arial Black"/>
          <w:color w:val="0D0D0D"/>
          <w:u w:val="single"/>
        </w:rPr>
        <w:t>SESIÓN ORDINARIA 3 DE LA CEP DE HACIENDA PÚBLICA Y PATRIMONIO MUNICIPAL</w:t>
      </w:r>
      <w:r w:rsidR="001267A2">
        <w:rPr>
          <w:rFonts w:ascii="Arial Black" w:eastAsia="Arial Black" w:hAnsi="Arial Black" w:cs="Arial Black"/>
          <w:color w:val="0D0D0D"/>
          <w:u w:val="single"/>
        </w:rPr>
        <w:t xml:space="preserve"> (DÍA 2)</w:t>
      </w:r>
    </w:p>
    <w:p w:rsidR="009330CD" w:rsidRDefault="009330CD" w:rsidP="009330CD">
      <w:pPr>
        <w:jc w:val="center"/>
        <w:rPr>
          <w:rFonts w:ascii="Arial" w:eastAsia="Arial Black" w:hAnsi="Arial" w:cs="Arial"/>
          <w:b/>
          <w:color w:val="0D0D0D"/>
        </w:rPr>
      </w:pPr>
      <w:r>
        <w:rPr>
          <w:rFonts w:ascii="Arial" w:eastAsia="Arial Black" w:hAnsi="Arial" w:cs="Arial"/>
          <w:b/>
          <w:color w:val="0D0D0D"/>
        </w:rPr>
        <w:drawing>
          <wp:anchor distT="0" distB="0" distL="114300" distR="114300" simplePos="0" relativeHeight="251701248" behindDoc="0" locked="0" layoutInCell="1" allowOverlap="1" wp14:anchorId="07DAC2DB" wp14:editId="6E7208FF">
            <wp:simplePos x="0" y="0"/>
            <wp:positionH relativeFrom="margin">
              <wp:align>left</wp:align>
            </wp:positionH>
            <wp:positionV relativeFrom="paragraph">
              <wp:posOffset>12700</wp:posOffset>
            </wp:positionV>
            <wp:extent cx="1838960" cy="3269615"/>
            <wp:effectExtent l="0" t="0" r="8890" b="6985"/>
            <wp:wrapThrough wrapText="bothSides">
              <wp:wrapPolygon edited="0">
                <wp:start x="0" y="0"/>
                <wp:lineTo x="0" y="21520"/>
                <wp:lineTo x="21481" y="21520"/>
                <wp:lineTo x="21481" y="0"/>
                <wp:lineTo x="0" y="0"/>
              </wp:wrapPolygon>
            </wp:wrapThrough>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G_20211208_125334110.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838960" cy="3269615"/>
                    </a:xfrm>
                    <a:prstGeom prst="rect">
                      <a:avLst/>
                    </a:prstGeom>
                  </pic:spPr>
                </pic:pic>
              </a:graphicData>
            </a:graphic>
            <wp14:sizeRelH relativeFrom="margin">
              <wp14:pctWidth>0</wp14:pctWidth>
            </wp14:sizeRelH>
            <wp14:sizeRelV relativeFrom="margin">
              <wp14:pctHeight>0</wp14:pctHeight>
            </wp14:sizeRelV>
          </wp:anchor>
        </w:drawing>
      </w:r>
    </w:p>
    <w:p w:rsidR="00447488" w:rsidRPr="00447488" w:rsidRDefault="00447488" w:rsidP="009330CD">
      <w:pPr>
        <w:jc w:val="center"/>
        <w:rPr>
          <w:rFonts w:ascii="Arial" w:eastAsia="Arial Black" w:hAnsi="Arial" w:cs="Arial"/>
          <w:b/>
          <w:color w:val="0D0D0D"/>
        </w:rPr>
      </w:pPr>
      <w:r w:rsidRPr="00447488">
        <w:rPr>
          <w:rFonts w:ascii="Arial" w:eastAsia="Arial Black" w:hAnsi="Arial" w:cs="Arial"/>
          <w:b/>
          <w:color w:val="0D0D0D"/>
        </w:rPr>
        <w:t>CENTRO CULTURAL JOSÉ CLEMENTE OROZCO</w:t>
      </w:r>
    </w:p>
    <w:p w:rsidR="00447488" w:rsidRPr="00447488" w:rsidRDefault="00447488" w:rsidP="009330CD">
      <w:pPr>
        <w:jc w:val="center"/>
        <w:rPr>
          <w:rFonts w:ascii="Arial" w:eastAsia="Arial Black" w:hAnsi="Arial" w:cs="Arial"/>
          <w:b/>
          <w:color w:val="0D0D0D"/>
        </w:rPr>
      </w:pPr>
      <w:r>
        <w:rPr>
          <w:rFonts w:ascii="Arial" w:eastAsia="Arial Black" w:hAnsi="Arial" w:cs="Arial"/>
          <w:b/>
          <w:color w:val="0D0D0D"/>
        </w:rPr>
        <w:t>8</w:t>
      </w:r>
      <w:r w:rsidRPr="00447488">
        <w:rPr>
          <w:rFonts w:ascii="Arial" w:eastAsia="Arial Black" w:hAnsi="Arial" w:cs="Arial"/>
          <w:b/>
          <w:color w:val="0D0D0D"/>
        </w:rPr>
        <w:t xml:space="preserve"> DE DICIEMBRE DEL 2021</w:t>
      </w:r>
    </w:p>
    <w:p w:rsidR="00447488" w:rsidRDefault="00447488" w:rsidP="009330CD">
      <w:pPr>
        <w:jc w:val="both"/>
        <w:rPr>
          <w:rFonts w:ascii="Arial" w:eastAsia="Arial" w:hAnsi="Arial" w:cs="Arial"/>
          <w:color w:val="0D0D0D"/>
        </w:rPr>
      </w:pPr>
      <w:r>
        <w:rPr>
          <w:rFonts w:ascii="Arial" w:eastAsia="Arial" w:hAnsi="Arial" w:cs="Arial"/>
          <w:color w:val="0D0D0D"/>
        </w:rPr>
        <w:t>Se analiza el proyecto de egresos para el ejercicio fiscal 2022.</w:t>
      </w:r>
    </w:p>
    <w:p w:rsidR="009330CD" w:rsidRDefault="009330CD" w:rsidP="009330CD">
      <w:pPr>
        <w:jc w:val="both"/>
        <w:rPr>
          <w:rFonts w:ascii="Arial" w:eastAsia="Arial" w:hAnsi="Arial" w:cs="Arial"/>
          <w:color w:val="0D0D0D"/>
        </w:rPr>
      </w:pPr>
    </w:p>
    <w:p w:rsidR="00447488" w:rsidRDefault="00127CF7" w:rsidP="00447488">
      <w:pPr>
        <w:jc w:val="right"/>
        <w:rPr>
          <w:rFonts w:ascii="Arial" w:eastAsia="Arial" w:hAnsi="Arial" w:cs="Arial"/>
          <w:color w:val="0D0D0D"/>
        </w:rPr>
      </w:pPr>
      <w:r>
        <w:pict>
          <v:rect id="_x0000_i1074" style="width:0;height:1.5pt" o:hralign="center" o:hrstd="t" o:hr="t" fillcolor="#a0a0a0" stroked="f"/>
        </w:pict>
      </w:r>
    </w:p>
    <w:p w:rsidR="009330CD" w:rsidRDefault="009330CD" w:rsidP="00D15E56">
      <w:pPr>
        <w:spacing w:after="240"/>
        <w:rPr>
          <w:rFonts w:ascii="Arial Black" w:eastAsia="Arial Black" w:hAnsi="Arial Black" w:cs="Arial Black"/>
          <w:color w:val="0D0D0D"/>
          <w:u w:val="single"/>
        </w:rPr>
      </w:pPr>
    </w:p>
    <w:p w:rsidR="001178E3" w:rsidRPr="00B46F59" w:rsidRDefault="00D15E56" w:rsidP="00AE6064">
      <w:pPr>
        <w:spacing w:after="240"/>
        <w:jc w:val="center"/>
        <w:rPr>
          <w:rFonts w:ascii="Arial Black" w:eastAsia="Arial Black" w:hAnsi="Arial Black" w:cs="Arial Black"/>
          <w:color w:val="0D0D0D"/>
          <w:u w:val="single"/>
        </w:rPr>
      </w:pPr>
      <w:r>
        <w:rPr>
          <w:rFonts w:ascii="Arial" w:eastAsia="Arial Black" w:hAnsi="Arial" w:cs="Arial"/>
          <w:b/>
          <w:color w:val="0D0D0D"/>
        </w:rPr>
        <w:lastRenderedPageBreak/>
        <w:drawing>
          <wp:anchor distT="0" distB="0" distL="114300" distR="114300" simplePos="0" relativeHeight="251716608" behindDoc="0" locked="0" layoutInCell="1" allowOverlap="1" wp14:anchorId="0080667C" wp14:editId="58E8418B">
            <wp:simplePos x="0" y="0"/>
            <wp:positionH relativeFrom="margin">
              <wp:align>right</wp:align>
            </wp:positionH>
            <wp:positionV relativeFrom="paragraph">
              <wp:posOffset>233680</wp:posOffset>
            </wp:positionV>
            <wp:extent cx="5612765" cy="3740785"/>
            <wp:effectExtent l="0" t="0" r="6985" b="0"/>
            <wp:wrapThrough wrapText="bothSides">
              <wp:wrapPolygon edited="0">
                <wp:start x="0" y="0"/>
                <wp:lineTo x="0" y="21450"/>
                <wp:lineTo x="21554" y="21450"/>
                <wp:lineTo x="21554" y="0"/>
                <wp:lineTo x="0" y="0"/>
              </wp:wrapPolygon>
            </wp:wrapThrough>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hg.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612765" cy="3740785"/>
                    </a:xfrm>
                    <a:prstGeom prst="rect">
                      <a:avLst/>
                    </a:prstGeom>
                  </pic:spPr>
                </pic:pic>
              </a:graphicData>
            </a:graphic>
          </wp:anchor>
        </w:drawing>
      </w:r>
      <w:r w:rsidR="004856CC" w:rsidRPr="00B46F59">
        <w:rPr>
          <w:rFonts w:ascii="Arial Black" w:eastAsia="Arial Black" w:hAnsi="Arial Black" w:cs="Arial Black"/>
          <w:color w:val="0D0D0D"/>
          <w:u w:val="single"/>
        </w:rPr>
        <w:t xml:space="preserve">SESIÓN SOLEMNE </w:t>
      </w:r>
      <w:r w:rsidR="001102D0" w:rsidRPr="00B46F59">
        <w:rPr>
          <w:rFonts w:ascii="Arial Black" w:eastAsia="Arial Black" w:hAnsi="Arial Black" w:cs="Arial Black"/>
          <w:color w:val="0D0D0D"/>
          <w:u w:val="single"/>
        </w:rPr>
        <w:t>4 DE AYUNTAMIENTO</w:t>
      </w:r>
    </w:p>
    <w:p w:rsidR="001178E3" w:rsidRPr="00447488" w:rsidRDefault="004856CC">
      <w:pPr>
        <w:jc w:val="right"/>
        <w:rPr>
          <w:rFonts w:ascii="Arial" w:eastAsia="Arial Black" w:hAnsi="Arial" w:cs="Arial"/>
          <w:b/>
          <w:color w:val="0D0D0D"/>
        </w:rPr>
      </w:pPr>
      <w:r w:rsidRPr="00447488">
        <w:rPr>
          <w:rFonts w:ascii="Arial" w:eastAsia="Arial Black" w:hAnsi="Arial" w:cs="Arial"/>
          <w:b/>
          <w:color w:val="0D0D0D"/>
        </w:rPr>
        <w:t>PATIO DE LA PRESIDENCIA</w:t>
      </w:r>
    </w:p>
    <w:p w:rsidR="001178E3" w:rsidRPr="00447488" w:rsidRDefault="004856CC" w:rsidP="00B6383F">
      <w:pPr>
        <w:jc w:val="right"/>
        <w:rPr>
          <w:rFonts w:ascii="Arial" w:eastAsia="Arial Black" w:hAnsi="Arial" w:cs="Arial"/>
          <w:b/>
          <w:color w:val="0D0D0D"/>
        </w:rPr>
      </w:pPr>
      <w:r w:rsidRPr="00447488">
        <w:rPr>
          <w:rFonts w:ascii="Arial" w:eastAsia="Arial Black" w:hAnsi="Arial" w:cs="Arial"/>
          <w:b/>
          <w:color w:val="0D0D0D"/>
        </w:rPr>
        <w:t>8 DE DICIEMBRE DEL 2021</w:t>
      </w:r>
    </w:p>
    <w:p w:rsidR="001178E3" w:rsidRDefault="004856CC" w:rsidP="00B6383F">
      <w:pPr>
        <w:jc w:val="both"/>
        <w:rPr>
          <w:rFonts w:ascii="Arial" w:eastAsia="Arial" w:hAnsi="Arial" w:cs="Arial"/>
          <w:color w:val="0D0D0D"/>
        </w:rPr>
      </w:pPr>
      <w:r>
        <w:rPr>
          <w:rFonts w:ascii="Arial" w:eastAsia="Arial" w:hAnsi="Arial" w:cs="Arial"/>
          <w:color w:val="0D0D0D"/>
        </w:rPr>
        <w:t>Con motivo de la conmemoracion del dia internacional de los derechos humanos, y firma del convenio de capacitación, colaboración y vinculación institucional con la comision est</w:t>
      </w:r>
      <w:r w:rsidR="00B6383F">
        <w:rPr>
          <w:rFonts w:ascii="Arial" w:eastAsia="Arial" w:hAnsi="Arial" w:cs="Arial"/>
          <w:color w:val="0D0D0D"/>
        </w:rPr>
        <w:t>atal de Derechos Humanos Jalisco</w:t>
      </w:r>
    </w:p>
    <w:p w:rsidR="001178E3" w:rsidRDefault="00127CF7">
      <w:pPr>
        <w:jc w:val="right"/>
        <w:rPr>
          <w:rFonts w:ascii="Arial" w:eastAsia="Arial" w:hAnsi="Arial" w:cs="Arial"/>
          <w:color w:val="0D0D0D"/>
        </w:rPr>
      </w:pPr>
      <w:r>
        <w:pict>
          <v:rect id="_x0000_i1075" style="width:0;height:1.5pt" o:hralign="center" o:hrstd="t" o:hr="t" fillcolor="#a0a0a0" stroked="f"/>
        </w:pict>
      </w:r>
    </w:p>
    <w:p w:rsidR="001267A2" w:rsidRDefault="00D15E56" w:rsidP="00AE6064">
      <w:pPr>
        <w:spacing w:after="240"/>
        <w:jc w:val="center"/>
        <w:rPr>
          <w:rFonts w:ascii="Arial Black" w:eastAsia="Arial Black" w:hAnsi="Arial Black" w:cs="Arial Black"/>
          <w:color w:val="0D0D0D"/>
          <w:u w:val="single"/>
        </w:rPr>
      </w:pPr>
      <w:r>
        <w:rPr>
          <w:rFonts w:ascii="Arial" w:eastAsia="Arial Black" w:hAnsi="Arial" w:cs="Arial"/>
          <w:b/>
          <w:color w:val="0D0D0D"/>
        </w:rPr>
        <w:drawing>
          <wp:anchor distT="0" distB="0" distL="114300" distR="114300" simplePos="0" relativeHeight="251702272" behindDoc="0" locked="0" layoutInCell="1" allowOverlap="1" wp14:anchorId="2475286E" wp14:editId="3D9CCE84">
            <wp:simplePos x="0" y="0"/>
            <wp:positionH relativeFrom="margin">
              <wp:posOffset>320675</wp:posOffset>
            </wp:positionH>
            <wp:positionV relativeFrom="paragraph">
              <wp:posOffset>84455</wp:posOffset>
            </wp:positionV>
            <wp:extent cx="2581910" cy="2638425"/>
            <wp:effectExtent l="0" t="0" r="8890" b="9525"/>
            <wp:wrapThrough wrapText="bothSides">
              <wp:wrapPolygon edited="0">
                <wp:start x="0" y="0"/>
                <wp:lineTo x="0" y="21522"/>
                <wp:lineTo x="21515" y="21522"/>
                <wp:lineTo x="21515" y="0"/>
                <wp:lineTo x="0" y="0"/>
              </wp:wrapPolygon>
            </wp:wrapThrough>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G_20211209_113406593.jpg"/>
                    <pic:cNvPicPr/>
                  </pic:nvPicPr>
                  <pic:blipFill rotWithShape="1">
                    <a:blip r:embed="rId68" cstate="print">
                      <a:extLst>
                        <a:ext uri="{28A0092B-C50C-407E-A947-70E740481C1C}">
                          <a14:useLocalDpi xmlns:a14="http://schemas.microsoft.com/office/drawing/2010/main" val="0"/>
                        </a:ext>
                      </a:extLst>
                    </a:blip>
                    <a:srcRect t="20413" b="22151"/>
                    <a:stretch/>
                  </pic:blipFill>
                  <pic:spPr bwMode="auto">
                    <a:xfrm>
                      <a:off x="0" y="0"/>
                      <a:ext cx="2581910" cy="2638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267A2" w:rsidRDefault="00AE6064" w:rsidP="001267A2">
      <w:pPr>
        <w:jc w:val="center"/>
        <w:rPr>
          <w:rFonts w:ascii="Arial Black" w:eastAsia="Arial Black" w:hAnsi="Arial Black" w:cs="Arial Black"/>
          <w:color w:val="0D0D0D"/>
          <w:u w:val="single"/>
        </w:rPr>
      </w:pPr>
      <w:r w:rsidRPr="00B46F59">
        <w:rPr>
          <w:rFonts w:ascii="Arial Black" w:eastAsia="Arial Black" w:hAnsi="Arial Black" w:cs="Arial Black"/>
          <w:color w:val="0D0D0D"/>
          <w:u w:val="single"/>
        </w:rPr>
        <w:t>SESIÓN ORDINARIA 3 DE LA CEP DE HACIENDA PÚBLICA Y PATRIMONIO MUNICIPAL</w:t>
      </w:r>
    </w:p>
    <w:p w:rsidR="00AE6064" w:rsidRDefault="001267A2" w:rsidP="001267A2">
      <w:pPr>
        <w:jc w:val="center"/>
        <w:rPr>
          <w:rFonts w:ascii="Arial Black" w:eastAsia="Arial Black" w:hAnsi="Arial Black" w:cs="Arial Black"/>
          <w:color w:val="0D0D0D"/>
          <w:u w:val="single"/>
        </w:rPr>
      </w:pPr>
      <w:r>
        <w:rPr>
          <w:rFonts w:ascii="Arial Black" w:eastAsia="Arial Black" w:hAnsi="Arial Black" w:cs="Arial Black"/>
          <w:color w:val="0D0D0D"/>
          <w:u w:val="single"/>
        </w:rPr>
        <w:t xml:space="preserve"> (DÍA 3)</w:t>
      </w:r>
    </w:p>
    <w:p w:rsidR="001267A2" w:rsidRDefault="001267A2" w:rsidP="001267A2">
      <w:pPr>
        <w:jc w:val="center"/>
        <w:rPr>
          <w:rFonts w:ascii="Arial Black" w:eastAsia="Arial Black" w:hAnsi="Arial Black" w:cs="Arial Black"/>
          <w:color w:val="0D0D0D"/>
          <w:u w:val="single"/>
        </w:rPr>
      </w:pPr>
    </w:p>
    <w:p w:rsidR="001267A2" w:rsidRPr="00B46F59" w:rsidRDefault="001267A2" w:rsidP="001267A2">
      <w:pPr>
        <w:jc w:val="center"/>
        <w:rPr>
          <w:rFonts w:ascii="Arial Black" w:eastAsia="Arial Black" w:hAnsi="Arial Black" w:cs="Arial Black"/>
          <w:color w:val="0D0D0D"/>
          <w:u w:val="single"/>
        </w:rPr>
      </w:pPr>
    </w:p>
    <w:p w:rsidR="00AE6064" w:rsidRPr="00447488" w:rsidRDefault="00AE6064" w:rsidP="001267A2">
      <w:pPr>
        <w:jc w:val="center"/>
        <w:rPr>
          <w:rFonts w:ascii="Arial" w:eastAsia="Arial Black" w:hAnsi="Arial" w:cs="Arial"/>
          <w:b/>
          <w:color w:val="0D0D0D"/>
        </w:rPr>
      </w:pPr>
      <w:r w:rsidRPr="00447488">
        <w:rPr>
          <w:rFonts w:ascii="Arial" w:eastAsia="Arial Black" w:hAnsi="Arial" w:cs="Arial"/>
          <w:b/>
          <w:color w:val="0D0D0D"/>
        </w:rPr>
        <w:t>CENTRO CULTURAL JOSÉ CLEMENTE OROZCO</w:t>
      </w:r>
    </w:p>
    <w:p w:rsidR="00AE6064" w:rsidRPr="00447488" w:rsidRDefault="00AE6064" w:rsidP="001267A2">
      <w:pPr>
        <w:jc w:val="center"/>
        <w:rPr>
          <w:rFonts w:ascii="Arial" w:eastAsia="Arial Black" w:hAnsi="Arial" w:cs="Arial"/>
          <w:b/>
          <w:color w:val="0D0D0D"/>
        </w:rPr>
      </w:pPr>
      <w:r>
        <w:rPr>
          <w:rFonts w:ascii="Arial" w:eastAsia="Arial Black" w:hAnsi="Arial" w:cs="Arial"/>
          <w:b/>
          <w:color w:val="0D0D0D"/>
        </w:rPr>
        <w:t xml:space="preserve">9 </w:t>
      </w:r>
      <w:r w:rsidRPr="00447488">
        <w:rPr>
          <w:rFonts w:ascii="Arial" w:eastAsia="Arial Black" w:hAnsi="Arial" w:cs="Arial"/>
          <w:b/>
          <w:color w:val="0D0D0D"/>
        </w:rPr>
        <w:t xml:space="preserve"> DE DICIEMBRE DEL 2021</w:t>
      </w:r>
    </w:p>
    <w:p w:rsidR="00AE6064" w:rsidRDefault="00AE6064" w:rsidP="001267A2">
      <w:pPr>
        <w:jc w:val="both"/>
        <w:rPr>
          <w:rFonts w:ascii="Arial" w:eastAsia="Arial" w:hAnsi="Arial" w:cs="Arial"/>
          <w:color w:val="0D0D0D"/>
        </w:rPr>
      </w:pPr>
      <w:r>
        <w:rPr>
          <w:rFonts w:ascii="Arial" w:eastAsia="Arial" w:hAnsi="Arial" w:cs="Arial"/>
          <w:color w:val="0D0D0D"/>
        </w:rPr>
        <w:t>Se analiza el proyecto de egresos para el ejercicio fiscal 2022.</w:t>
      </w:r>
    </w:p>
    <w:p w:rsidR="00AE6064" w:rsidRDefault="00AE6064" w:rsidP="00AE6064">
      <w:pPr>
        <w:pStyle w:val="Prrafodelista"/>
        <w:numPr>
          <w:ilvl w:val="0"/>
          <w:numId w:val="3"/>
        </w:numPr>
        <w:spacing w:after="240"/>
        <w:jc w:val="center"/>
        <w:rPr>
          <w:rFonts w:ascii="Arial Black" w:eastAsia="Arial Black" w:hAnsi="Arial Black" w:cs="Arial Black"/>
          <w:color w:val="0D0D0D"/>
          <w:u w:val="single"/>
        </w:rPr>
      </w:pPr>
    </w:p>
    <w:p w:rsidR="00447488" w:rsidRPr="00AE6064" w:rsidRDefault="001267A2" w:rsidP="001267A2">
      <w:pPr>
        <w:pStyle w:val="Prrafodelista"/>
        <w:spacing w:after="240"/>
        <w:jc w:val="center"/>
        <w:rPr>
          <w:rFonts w:ascii="Arial Black" w:eastAsia="Arial Black" w:hAnsi="Arial Black" w:cs="Arial Black"/>
          <w:color w:val="0D0D0D"/>
          <w:u w:val="single"/>
        </w:rPr>
      </w:pPr>
      <w:r>
        <w:rPr>
          <w:rFonts w:ascii="Arial" w:eastAsia="Arial Black" w:hAnsi="Arial" w:cs="Arial"/>
          <w:b/>
          <w:color w:val="0D0D0D"/>
        </w:rPr>
        <w:lastRenderedPageBreak/>
        <w:drawing>
          <wp:anchor distT="0" distB="0" distL="114300" distR="114300" simplePos="0" relativeHeight="251714560" behindDoc="0" locked="0" layoutInCell="1" allowOverlap="1" wp14:anchorId="72BC5CAD" wp14:editId="3F3C5E12">
            <wp:simplePos x="0" y="0"/>
            <wp:positionH relativeFrom="margin">
              <wp:align>center</wp:align>
            </wp:positionH>
            <wp:positionV relativeFrom="paragraph">
              <wp:posOffset>462280</wp:posOffset>
            </wp:positionV>
            <wp:extent cx="5048250" cy="2552700"/>
            <wp:effectExtent l="0" t="0" r="0" b="0"/>
            <wp:wrapThrough wrapText="bothSides">
              <wp:wrapPolygon edited="0">
                <wp:start x="0" y="0"/>
                <wp:lineTo x="0" y="21439"/>
                <wp:lineTo x="21518" y="21439"/>
                <wp:lineTo x="21518" y="0"/>
                <wp:lineTo x="0" y="0"/>
              </wp:wrapPolygon>
            </wp:wrapThrough>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42.png"/>
                    <pic:cNvPicPr/>
                  </pic:nvPicPr>
                  <pic:blipFill rotWithShape="1">
                    <a:blip r:embed="rId69" cstate="print">
                      <a:extLst>
                        <a:ext uri="{28A0092B-C50C-407E-A947-70E740481C1C}">
                          <a14:useLocalDpi xmlns:a14="http://schemas.microsoft.com/office/drawing/2010/main" val="0"/>
                        </a:ext>
                      </a:extLst>
                    </a:blip>
                    <a:srcRect l="5430" t="11170" r="4628" b="7929"/>
                    <a:stretch/>
                  </pic:blipFill>
                  <pic:spPr bwMode="auto">
                    <a:xfrm>
                      <a:off x="0" y="0"/>
                      <a:ext cx="5048250" cy="2552700"/>
                    </a:xfrm>
                    <a:prstGeom prst="rect">
                      <a:avLst/>
                    </a:prstGeom>
                    <a:ln>
                      <a:noFill/>
                    </a:ln>
                    <a:extLst>
                      <a:ext uri="{53640926-AAD7-44D8-BBD7-CCE9431645EC}">
                        <a14:shadowObscured xmlns:a14="http://schemas.microsoft.com/office/drawing/2010/main"/>
                      </a:ext>
                    </a:extLst>
                  </pic:spPr>
                </pic:pic>
              </a:graphicData>
            </a:graphic>
          </wp:anchor>
        </w:drawing>
      </w:r>
      <w:r w:rsidR="00447488" w:rsidRPr="00AE6064">
        <w:rPr>
          <w:rFonts w:ascii="Arial Black" w:eastAsia="Arial Black" w:hAnsi="Arial Black" w:cs="Arial Black"/>
          <w:color w:val="0D0D0D"/>
          <w:u w:val="single"/>
        </w:rPr>
        <w:t>SESIÓN ORDINARIA 3 DE LA CEP DE HACIENDA PÚBLICA Y PATRIMONIO MUNICIPAL</w:t>
      </w:r>
      <w:r>
        <w:rPr>
          <w:rFonts w:ascii="Arial Black" w:eastAsia="Arial Black" w:hAnsi="Arial Black" w:cs="Arial Black"/>
          <w:color w:val="0D0D0D"/>
          <w:u w:val="single"/>
        </w:rPr>
        <w:t xml:space="preserve"> (DÍA 4)</w:t>
      </w:r>
    </w:p>
    <w:p w:rsidR="00447488" w:rsidRPr="00447488" w:rsidRDefault="00B46F59" w:rsidP="00447488">
      <w:pPr>
        <w:jc w:val="right"/>
        <w:rPr>
          <w:rFonts w:ascii="Arial" w:eastAsia="Arial Black" w:hAnsi="Arial" w:cs="Arial"/>
          <w:b/>
          <w:color w:val="0D0D0D"/>
        </w:rPr>
      </w:pPr>
      <w:r>
        <w:rPr>
          <w:rFonts w:ascii="Arial" w:eastAsia="Arial Black" w:hAnsi="Arial" w:cs="Arial"/>
          <w:b/>
          <w:color w:val="0D0D0D"/>
        </w:rPr>
        <w:t>SALA JUAN S. VIZCAINO</w:t>
      </w:r>
    </w:p>
    <w:p w:rsidR="00447488" w:rsidRPr="00447488" w:rsidRDefault="00447488" w:rsidP="00447488">
      <w:pPr>
        <w:jc w:val="right"/>
        <w:rPr>
          <w:rFonts w:ascii="Arial" w:eastAsia="Arial Black" w:hAnsi="Arial" w:cs="Arial"/>
          <w:b/>
          <w:color w:val="0D0D0D"/>
        </w:rPr>
      </w:pPr>
      <w:r>
        <w:rPr>
          <w:rFonts w:ascii="Arial" w:eastAsia="Arial Black" w:hAnsi="Arial" w:cs="Arial"/>
          <w:b/>
          <w:color w:val="0D0D0D"/>
        </w:rPr>
        <w:t>10</w:t>
      </w:r>
      <w:r w:rsidRPr="00447488">
        <w:rPr>
          <w:rFonts w:ascii="Arial" w:eastAsia="Arial Black" w:hAnsi="Arial" w:cs="Arial"/>
          <w:b/>
          <w:color w:val="0D0D0D"/>
        </w:rPr>
        <w:t xml:space="preserve"> DE DICIEMBRE DEL 2021</w:t>
      </w:r>
    </w:p>
    <w:p w:rsidR="00221F45" w:rsidRDefault="00447488" w:rsidP="00221F45">
      <w:pPr>
        <w:jc w:val="right"/>
        <w:rPr>
          <w:rFonts w:ascii="Arial" w:eastAsia="Arial" w:hAnsi="Arial" w:cs="Arial"/>
          <w:color w:val="0D0D0D"/>
        </w:rPr>
      </w:pPr>
      <w:r>
        <w:rPr>
          <w:rFonts w:ascii="Arial" w:eastAsia="Arial" w:hAnsi="Arial" w:cs="Arial"/>
          <w:color w:val="0D0D0D"/>
        </w:rPr>
        <w:t>Se analiza el proyecto de egresos para el ejercicio fiscal 2022.</w:t>
      </w:r>
    </w:p>
    <w:p w:rsidR="00AE6064" w:rsidRPr="001267A2" w:rsidRDefault="00127CF7" w:rsidP="001267A2">
      <w:pPr>
        <w:jc w:val="right"/>
        <w:rPr>
          <w:rFonts w:ascii="Arial" w:eastAsia="Arial" w:hAnsi="Arial" w:cs="Arial"/>
          <w:color w:val="0D0D0D"/>
        </w:rPr>
      </w:pPr>
      <w:r>
        <w:pict>
          <v:rect id="_x0000_i1076" style="width:0;height:1.5pt" o:hralign="center" o:hrstd="t" o:hr="t" fillcolor="#a0a0a0" stroked="f"/>
        </w:pict>
      </w:r>
    </w:p>
    <w:p w:rsidR="00221F45" w:rsidRPr="002E0DA8" w:rsidRDefault="002E0DA8" w:rsidP="001267A2">
      <w:pPr>
        <w:jc w:val="center"/>
        <w:rPr>
          <w:rStyle w:val="d2edcug0"/>
          <w:rFonts w:ascii="Arial Black" w:hAnsi="Arial Black"/>
          <w:u w:val="single"/>
        </w:rPr>
      </w:pPr>
      <w:r>
        <w:rPr>
          <w:rFonts w:ascii="Arial" w:eastAsia="Arial Black" w:hAnsi="Arial" w:cs="Arial"/>
          <w:b/>
          <w:color w:val="0D0D0D"/>
        </w:rPr>
        <w:drawing>
          <wp:anchor distT="0" distB="0" distL="114300" distR="114300" simplePos="0" relativeHeight="251718656" behindDoc="0" locked="0" layoutInCell="1" allowOverlap="1" wp14:anchorId="3D58E291" wp14:editId="15F8BA6E">
            <wp:simplePos x="0" y="0"/>
            <wp:positionH relativeFrom="column">
              <wp:posOffset>2835275</wp:posOffset>
            </wp:positionH>
            <wp:positionV relativeFrom="paragraph">
              <wp:posOffset>455930</wp:posOffset>
            </wp:positionV>
            <wp:extent cx="2505075" cy="2743200"/>
            <wp:effectExtent l="0" t="0" r="9525" b="0"/>
            <wp:wrapThrough wrapText="bothSides">
              <wp:wrapPolygon edited="0">
                <wp:start x="0" y="0"/>
                <wp:lineTo x="0" y="21450"/>
                <wp:lineTo x="21518" y="21450"/>
                <wp:lineTo x="21518" y="0"/>
                <wp:lineTo x="0" y="0"/>
              </wp:wrapPolygon>
            </wp:wrapThrough>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G_20211216_134552186.jpg"/>
                    <pic:cNvPicPr/>
                  </pic:nvPicPr>
                  <pic:blipFill rotWithShape="1">
                    <a:blip r:embed="rId70" cstate="print">
                      <a:extLst>
                        <a:ext uri="{28A0092B-C50C-407E-A947-70E740481C1C}">
                          <a14:useLocalDpi xmlns:a14="http://schemas.microsoft.com/office/drawing/2010/main" val="0"/>
                        </a:ext>
                      </a:extLst>
                    </a:blip>
                    <a:srcRect l="26244" t="21106" r="19833" b="45679"/>
                    <a:stretch/>
                  </pic:blipFill>
                  <pic:spPr bwMode="auto">
                    <a:xfrm>
                      <a:off x="0" y="0"/>
                      <a:ext cx="2505075" cy="2743200"/>
                    </a:xfrm>
                    <a:prstGeom prst="rect">
                      <a:avLst/>
                    </a:prstGeom>
                    <a:ln>
                      <a:noFill/>
                    </a:ln>
                    <a:extLst>
                      <a:ext uri="{53640926-AAD7-44D8-BBD7-CCE9431645EC}">
                        <a14:shadowObscured xmlns:a14="http://schemas.microsoft.com/office/drawing/2010/main"/>
                      </a:ext>
                    </a:extLst>
                  </pic:spPr>
                </pic:pic>
              </a:graphicData>
            </a:graphic>
          </wp:anchor>
        </w:drawing>
      </w:r>
      <w:r>
        <w:rPr>
          <w:rFonts w:ascii="Arial" w:eastAsia="Arial Black" w:hAnsi="Arial" w:cs="Arial"/>
          <w:b/>
          <w:color w:val="0D0D0D"/>
        </w:rPr>
        <w:drawing>
          <wp:anchor distT="0" distB="0" distL="114300" distR="114300" simplePos="0" relativeHeight="251717632" behindDoc="0" locked="0" layoutInCell="1" allowOverlap="1" wp14:anchorId="3CACCF98" wp14:editId="4CA4CAC4">
            <wp:simplePos x="0" y="0"/>
            <wp:positionH relativeFrom="margin">
              <wp:posOffset>349250</wp:posOffset>
            </wp:positionH>
            <wp:positionV relativeFrom="paragraph">
              <wp:posOffset>455930</wp:posOffset>
            </wp:positionV>
            <wp:extent cx="2486025" cy="2743200"/>
            <wp:effectExtent l="0" t="0" r="9525" b="0"/>
            <wp:wrapThrough wrapText="bothSides">
              <wp:wrapPolygon edited="0">
                <wp:start x="0" y="0"/>
                <wp:lineTo x="0" y="21450"/>
                <wp:lineTo x="21517" y="21450"/>
                <wp:lineTo x="21517" y="0"/>
                <wp:lineTo x="0" y="0"/>
              </wp:wrapPolygon>
            </wp:wrapThrough>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G_20211216_134355290_BURST001.jpg"/>
                    <pic:cNvPicPr/>
                  </pic:nvPicPr>
                  <pic:blipFill rotWithShape="1">
                    <a:blip r:embed="rId71" cstate="print">
                      <a:extLst>
                        <a:ext uri="{28A0092B-C50C-407E-A947-70E740481C1C}">
                          <a14:useLocalDpi xmlns:a14="http://schemas.microsoft.com/office/drawing/2010/main" val="0"/>
                        </a:ext>
                      </a:extLst>
                    </a:blip>
                    <a:srcRect l="23578" t="19721" r="22909" b="46948"/>
                    <a:stretch/>
                  </pic:blipFill>
                  <pic:spPr bwMode="auto">
                    <a:xfrm>
                      <a:off x="0" y="0"/>
                      <a:ext cx="2486025" cy="2743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21F45" w:rsidRPr="002E0DA8">
        <w:rPr>
          <w:rStyle w:val="d2edcug0"/>
          <w:rFonts w:ascii="Arial Black" w:hAnsi="Arial Black"/>
          <w:u w:val="single"/>
        </w:rPr>
        <w:t>SESIÓN ORDINARIA DE LA COMISIÓN EDILICIA DE AGUA POTABLE Y SANEAMIENTO</w:t>
      </w:r>
    </w:p>
    <w:p w:rsidR="00221F45" w:rsidRPr="00447488" w:rsidRDefault="002E0DA8" w:rsidP="00221F45">
      <w:pPr>
        <w:jc w:val="right"/>
        <w:rPr>
          <w:rFonts w:ascii="Arial" w:eastAsia="Arial Black" w:hAnsi="Arial" w:cs="Arial"/>
          <w:b/>
          <w:color w:val="0D0D0D"/>
        </w:rPr>
      </w:pPr>
      <w:r>
        <w:rPr>
          <w:rFonts w:ascii="Arial" w:eastAsia="Arial Black" w:hAnsi="Arial" w:cs="Arial"/>
          <w:b/>
          <w:color w:val="0D0D0D"/>
        </w:rPr>
        <w:t>SALA MARIA ELENA LARIOS</w:t>
      </w:r>
    </w:p>
    <w:p w:rsidR="00221F45" w:rsidRPr="00447488" w:rsidRDefault="00221F45" w:rsidP="00221F45">
      <w:pPr>
        <w:jc w:val="right"/>
        <w:rPr>
          <w:rFonts w:ascii="Arial" w:eastAsia="Arial Black" w:hAnsi="Arial" w:cs="Arial"/>
          <w:b/>
          <w:color w:val="0D0D0D"/>
        </w:rPr>
      </w:pPr>
      <w:r>
        <w:rPr>
          <w:rFonts w:ascii="Arial" w:eastAsia="Arial Black" w:hAnsi="Arial" w:cs="Arial"/>
          <w:b/>
          <w:color w:val="0D0D0D"/>
        </w:rPr>
        <w:t>16</w:t>
      </w:r>
      <w:r w:rsidRPr="00447488">
        <w:rPr>
          <w:rFonts w:ascii="Arial" w:eastAsia="Arial Black" w:hAnsi="Arial" w:cs="Arial"/>
          <w:b/>
          <w:color w:val="0D0D0D"/>
        </w:rPr>
        <w:t xml:space="preserve"> DE DICIEMBRE DEL 2021</w:t>
      </w:r>
    </w:p>
    <w:p w:rsidR="002E0DA8" w:rsidRPr="002E0DA8" w:rsidRDefault="002E0DA8" w:rsidP="002E0DA8">
      <w:pPr>
        <w:jc w:val="both"/>
        <w:rPr>
          <w:rFonts w:ascii="Times New Roman" w:eastAsia="Times New Roman" w:hAnsi="Times New Roman" w:cs="Times New Roman"/>
          <w:noProof w:val="0"/>
        </w:rPr>
      </w:pPr>
      <w:r>
        <w:rPr>
          <w:rFonts w:ascii="Arial" w:eastAsia="Times New Roman" w:hAnsi="Arial" w:cs="Arial"/>
          <w:noProof w:val="0"/>
        </w:rPr>
        <w:t>En esta sesión se muestran los resultados de las acciones emprendidas para solucionar la problemática de “el Fresnito”,</w:t>
      </w:r>
      <w:r w:rsidR="001354A6">
        <w:rPr>
          <w:rFonts w:ascii="Arial" w:eastAsia="Times New Roman" w:hAnsi="Arial" w:cs="Arial"/>
          <w:noProof w:val="0"/>
        </w:rPr>
        <w:t xml:space="preserve"> derivado de la iniciativa que presente, adicional a los resultados presentados en ella, exhorte</w:t>
      </w:r>
      <w:r>
        <w:rPr>
          <w:rFonts w:ascii="Arial" w:eastAsia="Times New Roman" w:hAnsi="Arial" w:cs="Arial"/>
          <w:noProof w:val="0"/>
        </w:rPr>
        <w:t xml:space="preserve"> a la comisión a buscar una solución integral, que garantice</w:t>
      </w:r>
      <w:r w:rsidRPr="002E0DA8">
        <w:rPr>
          <w:rFonts w:ascii="Arial" w:eastAsia="Times New Roman" w:hAnsi="Arial" w:cs="Arial"/>
          <w:noProof w:val="0"/>
        </w:rPr>
        <w:t xml:space="preserve"> el abastecimiento </w:t>
      </w:r>
      <w:r>
        <w:rPr>
          <w:rFonts w:ascii="Arial" w:eastAsia="Times New Roman" w:hAnsi="Arial" w:cs="Arial"/>
          <w:noProof w:val="0"/>
        </w:rPr>
        <w:t>permanente a la población.</w:t>
      </w:r>
    </w:p>
    <w:p w:rsidR="00221F45" w:rsidRPr="001267A2" w:rsidRDefault="00127CF7" w:rsidP="00221F45">
      <w:pPr>
        <w:jc w:val="right"/>
        <w:rPr>
          <w:rFonts w:ascii="Arial" w:eastAsia="Arial" w:hAnsi="Arial" w:cs="Arial"/>
          <w:color w:val="0D0D0D"/>
        </w:rPr>
      </w:pPr>
      <w:r>
        <w:pict>
          <v:rect id="_x0000_i1077" style="width:0;height:1.5pt" o:hralign="center" o:hrstd="t" o:hr="t" fillcolor="#a0a0a0" stroked="f"/>
        </w:pict>
      </w:r>
    </w:p>
    <w:p w:rsidR="00221F45" w:rsidRDefault="00221F45" w:rsidP="001267A2">
      <w:pPr>
        <w:jc w:val="center"/>
        <w:rPr>
          <w:rStyle w:val="d2edcug0"/>
        </w:rPr>
      </w:pPr>
    </w:p>
    <w:p w:rsidR="00447488" w:rsidRDefault="004856CC" w:rsidP="001267A2">
      <w:pPr>
        <w:jc w:val="center"/>
        <w:rPr>
          <w:rFonts w:ascii="Arial Black" w:eastAsia="Arial Black" w:hAnsi="Arial Black" w:cs="Arial Black"/>
          <w:color w:val="0D0D0D"/>
          <w:u w:val="single"/>
        </w:rPr>
      </w:pPr>
      <w:r w:rsidRPr="00B46F59">
        <w:rPr>
          <w:rFonts w:ascii="Arial Black" w:eastAsia="Arial Black" w:hAnsi="Arial Black" w:cs="Arial Black"/>
          <w:color w:val="0D0D0D"/>
          <w:u w:val="single"/>
        </w:rPr>
        <w:t>SESIÓN SOLEMNE</w:t>
      </w:r>
      <w:r w:rsidR="001102D0" w:rsidRPr="00B46F59">
        <w:rPr>
          <w:rFonts w:ascii="Arial Black" w:eastAsia="Arial Black" w:hAnsi="Arial Black" w:cs="Arial Black"/>
          <w:color w:val="0D0D0D"/>
          <w:u w:val="single"/>
        </w:rPr>
        <w:t xml:space="preserve"> 5 DE AYUNTAMIENTO</w:t>
      </w:r>
    </w:p>
    <w:p w:rsidR="00F47AB6" w:rsidRPr="00F47AB6" w:rsidRDefault="00F47AB6" w:rsidP="00F47AB6">
      <w:pPr>
        <w:jc w:val="center"/>
        <w:rPr>
          <w:rFonts w:ascii="Arial Black" w:eastAsia="Arial Black" w:hAnsi="Arial Black" w:cs="Arial Black"/>
          <w:color w:val="0D0D0D"/>
          <w:u w:val="single"/>
        </w:rPr>
      </w:pPr>
      <w:r>
        <w:rPr>
          <w:rFonts w:ascii="Arial" w:eastAsia="Arial Black" w:hAnsi="Arial" w:cs="Arial"/>
          <w:b/>
          <w:color w:val="0D0D0D"/>
        </w:rPr>
        <w:drawing>
          <wp:anchor distT="0" distB="0" distL="114300" distR="114300" simplePos="0" relativeHeight="251705344" behindDoc="0" locked="0" layoutInCell="1" allowOverlap="1" wp14:anchorId="5F740F5D" wp14:editId="027E56A1">
            <wp:simplePos x="0" y="0"/>
            <wp:positionH relativeFrom="margin">
              <wp:posOffset>272415</wp:posOffset>
            </wp:positionH>
            <wp:positionV relativeFrom="paragraph">
              <wp:posOffset>24130</wp:posOffset>
            </wp:positionV>
            <wp:extent cx="4972050" cy="2912110"/>
            <wp:effectExtent l="0" t="0" r="0" b="2540"/>
            <wp:wrapThrough wrapText="bothSides">
              <wp:wrapPolygon edited="0">
                <wp:start x="0" y="0"/>
                <wp:lineTo x="0" y="21478"/>
                <wp:lineTo x="21517" y="21478"/>
                <wp:lineTo x="21517" y="0"/>
                <wp:lineTo x="0" y="0"/>
              </wp:wrapPolygon>
            </wp:wrapThrough>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G_20211220_115404903.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972050" cy="2912110"/>
                    </a:xfrm>
                    <a:prstGeom prst="rect">
                      <a:avLst/>
                    </a:prstGeom>
                  </pic:spPr>
                </pic:pic>
              </a:graphicData>
            </a:graphic>
            <wp14:sizeRelH relativeFrom="margin">
              <wp14:pctWidth>0</wp14:pctWidth>
            </wp14:sizeRelH>
            <wp14:sizeRelV relativeFrom="margin">
              <wp14:pctHeight>0</wp14:pctHeight>
            </wp14:sizeRelV>
          </wp:anchor>
        </w:drawing>
      </w:r>
    </w:p>
    <w:p w:rsidR="00F47AB6" w:rsidRDefault="00F47AB6">
      <w:pPr>
        <w:jc w:val="right"/>
        <w:rPr>
          <w:rFonts w:ascii="Arial" w:eastAsia="Arial Black" w:hAnsi="Arial" w:cs="Arial"/>
          <w:b/>
          <w:color w:val="0D0D0D"/>
        </w:rPr>
      </w:pPr>
    </w:p>
    <w:p w:rsidR="00F47AB6" w:rsidRDefault="00F47AB6">
      <w:pPr>
        <w:jc w:val="right"/>
        <w:rPr>
          <w:rFonts w:ascii="Arial" w:eastAsia="Arial Black" w:hAnsi="Arial" w:cs="Arial"/>
          <w:b/>
          <w:color w:val="0D0D0D"/>
        </w:rPr>
      </w:pPr>
    </w:p>
    <w:p w:rsidR="00F47AB6" w:rsidRDefault="00F47AB6">
      <w:pPr>
        <w:jc w:val="right"/>
        <w:rPr>
          <w:rFonts w:ascii="Arial" w:eastAsia="Arial Black" w:hAnsi="Arial" w:cs="Arial"/>
          <w:b/>
          <w:color w:val="0D0D0D"/>
        </w:rPr>
      </w:pPr>
    </w:p>
    <w:p w:rsidR="00F47AB6" w:rsidRDefault="00F47AB6">
      <w:pPr>
        <w:jc w:val="right"/>
        <w:rPr>
          <w:rFonts w:ascii="Arial" w:eastAsia="Arial Black" w:hAnsi="Arial" w:cs="Arial"/>
          <w:b/>
          <w:color w:val="0D0D0D"/>
        </w:rPr>
      </w:pPr>
    </w:p>
    <w:p w:rsidR="001178E3" w:rsidRPr="00447488" w:rsidRDefault="00B46F59">
      <w:pPr>
        <w:jc w:val="right"/>
        <w:rPr>
          <w:rFonts w:ascii="Arial" w:eastAsia="Arial Black" w:hAnsi="Arial" w:cs="Arial"/>
          <w:b/>
          <w:color w:val="0D0D0D"/>
        </w:rPr>
      </w:pPr>
      <w:r>
        <w:rPr>
          <w:rFonts w:ascii="Arial" w:eastAsia="Arial Black" w:hAnsi="Arial" w:cs="Arial"/>
          <w:b/>
          <w:color w:val="0D0D0D"/>
        </w:rPr>
        <w:t>SALA DEL AYUNTAMIENTO</w:t>
      </w:r>
    </w:p>
    <w:p w:rsidR="00B6383F" w:rsidRPr="00447488" w:rsidRDefault="004856CC" w:rsidP="00B6383F">
      <w:pPr>
        <w:jc w:val="right"/>
        <w:rPr>
          <w:rFonts w:ascii="Arial" w:eastAsia="Arial Black" w:hAnsi="Arial" w:cs="Arial"/>
          <w:b/>
          <w:color w:val="0D0D0D"/>
        </w:rPr>
      </w:pPr>
      <w:r w:rsidRPr="00447488">
        <w:rPr>
          <w:rFonts w:ascii="Arial" w:eastAsia="Arial Black" w:hAnsi="Arial" w:cs="Arial"/>
          <w:b/>
          <w:color w:val="0D0D0D"/>
        </w:rPr>
        <w:t>20 DE DICIEMBRE DEL 2021</w:t>
      </w:r>
    </w:p>
    <w:p w:rsidR="001178E3" w:rsidRPr="00B46F59" w:rsidRDefault="00B46F59" w:rsidP="00B46F59">
      <w:pPr>
        <w:jc w:val="right"/>
        <w:rPr>
          <w:rFonts w:ascii="Arial Black" w:eastAsia="Arial Black" w:hAnsi="Arial Black" w:cs="Arial Black"/>
          <w:color w:val="0D0D0D"/>
        </w:rPr>
      </w:pPr>
      <w:r>
        <w:rPr>
          <w:rFonts w:ascii="Arial" w:eastAsia="Arial" w:hAnsi="Arial" w:cs="Arial"/>
          <w:color w:val="0D0D0D"/>
        </w:rPr>
        <w:t>C</w:t>
      </w:r>
      <w:r w:rsidR="004856CC">
        <w:rPr>
          <w:rFonts w:ascii="Arial" w:eastAsia="Arial" w:hAnsi="Arial" w:cs="Arial"/>
          <w:color w:val="0D0D0D"/>
        </w:rPr>
        <w:t>onmemoración del XXV aniversario de la reintegración del nombre de</w:t>
      </w:r>
      <w:r>
        <w:rPr>
          <w:rFonts w:ascii="Arial" w:eastAsia="Arial" w:hAnsi="Arial" w:cs="Arial"/>
          <w:color w:val="0D0D0D"/>
        </w:rPr>
        <w:t xml:space="preserve"> Zapotlán el Grande al municipio.</w:t>
      </w:r>
    </w:p>
    <w:p w:rsidR="00B46F59" w:rsidRPr="00F47AB6" w:rsidRDefault="00127CF7" w:rsidP="00F47AB6">
      <w:pPr>
        <w:jc w:val="right"/>
      </w:pPr>
      <w:r>
        <w:pict>
          <v:rect id="_x0000_i1078" style="width:0;height:1.5pt" o:hralign="center" o:bullet="t" o:hrstd="t" o:hr="t" fillcolor="#a0a0a0" stroked="f"/>
        </w:pict>
      </w:r>
    </w:p>
    <w:p w:rsidR="0061471A" w:rsidRDefault="0061471A" w:rsidP="0061471A">
      <w:pPr>
        <w:jc w:val="center"/>
        <w:rPr>
          <w:rFonts w:ascii="Arial Black" w:eastAsia="Arial Black" w:hAnsi="Arial Black" w:cs="Arial Black"/>
          <w:color w:val="0D0D0D"/>
          <w:u w:val="single"/>
        </w:rPr>
      </w:pPr>
      <w:r>
        <w:rPr>
          <w:rFonts w:ascii="Arial" w:eastAsia="Arial Black" w:hAnsi="Arial" w:cs="Arial"/>
          <w:b/>
          <w:color w:val="0D0D0D"/>
        </w:rPr>
        <w:drawing>
          <wp:anchor distT="0" distB="0" distL="114300" distR="114300" simplePos="0" relativeHeight="251704320" behindDoc="0" locked="0" layoutInCell="1" allowOverlap="1" wp14:anchorId="07D228D5" wp14:editId="2475286E">
            <wp:simplePos x="0" y="0"/>
            <wp:positionH relativeFrom="column">
              <wp:posOffset>358775</wp:posOffset>
            </wp:positionH>
            <wp:positionV relativeFrom="paragraph">
              <wp:posOffset>454025</wp:posOffset>
            </wp:positionV>
            <wp:extent cx="4838700" cy="2705100"/>
            <wp:effectExtent l="0" t="0" r="0" b="0"/>
            <wp:wrapTopAndBottom/>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G_20211220_123350239.jpg"/>
                    <pic:cNvPicPr/>
                  </pic:nvPicPr>
                  <pic:blipFill rotWithShape="1">
                    <a:blip r:embed="rId73" cstate="print">
                      <a:extLst>
                        <a:ext uri="{28A0092B-C50C-407E-A947-70E740481C1C}">
                          <a14:useLocalDpi xmlns:a14="http://schemas.microsoft.com/office/drawing/2010/main" val="0"/>
                        </a:ext>
                      </a:extLst>
                    </a:blip>
                    <a:srcRect l="6958" t="6034" r="6833" b="8286"/>
                    <a:stretch/>
                  </pic:blipFill>
                  <pic:spPr bwMode="auto">
                    <a:xfrm>
                      <a:off x="0" y="0"/>
                      <a:ext cx="4838700" cy="2705100"/>
                    </a:xfrm>
                    <a:prstGeom prst="rect">
                      <a:avLst/>
                    </a:prstGeom>
                    <a:ln>
                      <a:noFill/>
                    </a:ln>
                    <a:extLst>
                      <a:ext uri="{53640926-AAD7-44D8-BBD7-CCE9431645EC}">
                        <a14:shadowObscured xmlns:a14="http://schemas.microsoft.com/office/drawing/2010/main"/>
                      </a:ext>
                    </a:extLst>
                  </pic:spPr>
                </pic:pic>
              </a:graphicData>
            </a:graphic>
          </wp:anchor>
        </w:drawing>
      </w:r>
      <w:r w:rsidR="00B46F59">
        <w:rPr>
          <w:rFonts w:ascii="Arial Black" w:eastAsia="Arial Black" w:hAnsi="Arial Black" w:cs="Arial Black"/>
          <w:color w:val="0D0D0D"/>
          <w:u w:val="single"/>
        </w:rPr>
        <w:t>SESIÓN ORDINARIA 3</w:t>
      </w:r>
      <w:r w:rsidR="00B46F59" w:rsidRPr="00447488">
        <w:rPr>
          <w:rFonts w:ascii="Arial Black" w:eastAsia="Arial Black" w:hAnsi="Arial Black" w:cs="Arial Black"/>
          <w:color w:val="0D0D0D"/>
          <w:u w:val="single"/>
        </w:rPr>
        <w:t xml:space="preserve"> DE LA COMISION EDILICIA PERMANENTE DE </w:t>
      </w:r>
      <w:r w:rsidR="00B46F59">
        <w:rPr>
          <w:rFonts w:ascii="Arial Black" w:eastAsia="Arial Black" w:hAnsi="Arial Black" w:cs="Arial Black"/>
          <w:color w:val="0D0D0D"/>
          <w:u w:val="single"/>
        </w:rPr>
        <w:t>DESA</w:t>
      </w:r>
      <w:r>
        <w:rPr>
          <w:rFonts w:ascii="Arial Black" w:eastAsia="Arial Black" w:hAnsi="Arial Black" w:cs="Arial Black"/>
          <w:color w:val="0D0D0D"/>
          <w:u w:val="single"/>
        </w:rPr>
        <w:t>RROLLO AGROPECUARIO E INDUSRIAL</w:t>
      </w:r>
    </w:p>
    <w:p w:rsidR="00B46F59" w:rsidRPr="0061471A" w:rsidRDefault="00B46F59" w:rsidP="0061471A">
      <w:pPr>
        <w:jc w:val="center"/>
        <w:rPr>
          <w:rFonts w:ascii="Arial Black" w:eastAsia="Arial Black" w:hAnsi="Arial Black" w:cs="Arial Black"/>
          <w:color w:val="0D0D0D"/>
          <w:u w:val="single"/>
        </w:rPr>
      </w:pPr>
    </w:p>
    <w:p w:rsidR="00B46F59" w:rsidRPr="00447488" w:rsidRDefault="00B46F59" w:rsidP="00B46F59">
      <w:pPr>
        <w:jc w:val="right"/>
        <w:rPr>
          <w:rFonts w:ascii="Arial" w:eastAsia="Arial Black" w:hAnsi="Arial" w:cs="Arial"/>
          <w:b/>
          <w:color w:val="0D0D0D"/>
        </w:rPr>
      </w:pPr>
      <w:r>
        <w:rPr>
          <w:rFonts w:ascii="Arial" w:eastAsia="Arial Black" w:hAnsi="Arial" w:cs="Arial"/>
          <w:b/>
          <w:color w:val="0D0D0D"/>
        </w:rPr>
        <w:t>SALA MARIA ELENA LARIOS</w:t>
      </w:r>
    </w:p>
    <w:p w:rsidR="00B46F59" w:rsidRPr="00447488" w:rsidRDefault="00B46F59" w:rsidP="00B46F59">
      <w:pPr>
        <w:jc w:val="right"/>
        <w:rPr>
          <w:rFonts w:ascii="Arial" w:eastAsia="Arial Black" w:hAnsi="Arial" w:cs="Arial"/>
          <w:b/>
          <w:color w:val="0D0D0D"/>
        </w:rPr>
      </w:pPr>
      <w:r>
        <w:rPr>
          <w:rFonts w:ascii="Arial" w:eastAsia="Arial Black" w:hAnsi="Arial" w:cs="Arial"/>
          <w:b/>
          <w:color w:val="0D0D0D"/>
        </w:rPr>
        <w:t>20</w:t>
      </w:r>
      <w:r w:rsidRPr="00447488">
        <w:rPr>
          <w:rFonts w:ascii="Arial" w:eastAsia="Arial Black" w:hAnsi="Arial" w:cs="Arial"/>
          <w:b/>
          <w:color w:val="0D0D0D"/>
        </w:rPr>
        <w:t xml:space="preserve"> DE DICIEMBRE DEL 2021</w:t>
      </w:r>
    </w:p>
    <w:p w:rsidR="00B46F59" w:rsidRDefault="00B46F59" w:rsidP="00B46F59">
      <w:pPr>
        <w:jc w:val="right"/>
        <w:rPr>
          <w:rFonts w:ascii="Arial" w:eastAsia="Arial" w:hAnsi="Arial" w:cs="Arial"/>
          <w:color w:val="0D0D0D"/>
        </w:rPr>
      </w:pPr>
      <w:r>
        <w:rPr>
          <w:rFonts w:ascii="Arial" w:eastAsia="Arial" w:hAnsi="Arial" w:cs="Arial"/>
          <w:color w:val="0D0D0D"/>
        </w:rPr>
        <w:t>Revisión y aprobación del plan de trabajo anual de la comisión.</w:t>
      </w:r>
    </w:p>
    <w:p w:rsidR="00B46F59" w:rsidRDefault="00127CF7" w:rsidP="00B46F59">
      <w:pPr>
        <w:jc w:val="right"/>
        <w:rPr>
          <w:rFonts w:ascii="Arial" w:eastAsia="Arial" w:hAnsi="Arial" w:cs="Arial"/>
          <w:color w:val="0D0D0D"/>
        </w:rPr>
      </w:pPr>
      <w:r>
        <w:lastRenderedPageBreak/>
        <w:pict>
          <v:rect id="_x0000_i1079" style="width:0;height:1.5pt" o:hralign="center" o:hrstd="t" o:hr="t" fillcolor="#a0a0a0" stroked="f"/>
        </w:pict>
      </w:r>
    </w:p>
    <w:p w:rsidR="00447488" w:rsidRDefault="00F47AB6" w:rsidP="00F47AB6">
      <w:pPr>
        <w:spacing w:after="240"/>
        <w:rPr>
          <w:rFonts w:ascii="Arial Black" w:eastAsia="Arial Black" w:hAnsi="Arial Black" w:cs="Arial Black"/>
          <w:color w:val="0D0D0D"/>
          <w:u w:val="single"/>
        </w:rPr>
      </w:pPr>
      <w:r>
        <w:rPr>
          <w:rFonts w:ascii="Arial" w:eastAsia="Arial Black" w:hAnsi="Arial" w:cs="Arial"/>
          <w:b/>
          <w:color w:val="0D0D0D"/>
        </w:rPr>
        <w:drawing>
          <wp:anchor distT="0" distB="0" distL="114300" distR="114300" simplePos="0" relativeHeight="251706368" behindDoc="0" locked="0" layoutInCell="1" allowOverlap="1" wp14:anchorId="2DA7C73B" wp14:editId="1892EA4B">
            <wp:simplePos x="0" y="0"/>
            <wp:positionH relativeFrom="column">
              <wp:posOffset>25400</wp:posOffset>
            </wp:positionH>
            <wp:positionV relativeFrom="paragraph">
              <wp:posOffset>0</wp:posOffset>
            </wp:positionV>
            <wp:extent cx="2638425" cy="3123565"/>
            <wp:effectExtent l="0" t="0" r="9525" b="635"/>
            <wp:wrapThrough wrapText="bothSides">
              <wp:wrapPolygon edited="0">
                <wp:start x="0" y="0"/>
                <wp:lineTo x="0" y="21473"/>
                <wp:lineTo x="21522" y="21473"/>
                <wp:lineTo x="21522" y="0"/>
                <wp:lineTo x="0" y="0"/>
              </wp:wrapPolygon>
            </wp:wrapThrough>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G_20211223_122351832.jpg"/>
                    <pic:cNvPicPr/>
                  </pic:nvPicPr>
                  <pic:blipFill rotWithShape="1">
                    <a:blip r:embed="rId74" cstate="print">
                      <a:extLst>
                        <a:ext uri="{28A0092B-C50C-407E-A947-70E740481C1C}">
                          <a14:useLocalDpi xmlns:a14="http://schemas.microsoft.com/office/drawing/2010/main" val="0"/>
                        </a:ext>
                      </a:extLst>
                    </a:blip>
                    <a:srcRect l="18247" t="21336" r="26189" b="41643"/>
                    <a:stretch/>
                  </pic:blipFill>
                  <pic:spPr bwMode="auto">
                    <a:xfrm>
                      <a:off x="0" y="0"/>
                      <a:ext cx="2638425" cy="31235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47488" w:rsidRPr="00B46F59">
        <w:rPr>
          <w:rFonts w:ascii="Arial Black" w:eastAsia="Arial Black" w:hAnsi="Arial Black" w:cs="Arial Black"/>
          <w:color w:val="0D0D0D"/>
          <w:u w:val="single"/>
        </w:rPr>
        <w:t>SESIÓN EXTRAORDINARIA 1 DE LA CEP DE HACIENDA PÚBLICA Y PATRIMONIO MUNICIPAL</w:t>
      </w:r>
    </w:p>
    <w:p w:rsidR="00F47AB6" w:rsidRDefault="00F47AB6" w:rsidP="00F47AB6">
      <w:pPr>
        <w:spacing w:after="240"/>
        <w:rPr>
          <w:rFonts w:ascii="Arial Black" w:eastAsia="Arial Black" w:hAnsi="Arial Black" w:cs="Arial Black"/>
          <w:color w:val="0D0D0D"/>
          <w:u w:val="single"/>
        </w:rPr>
      </w:pPr>
    </w:p>
    <w:p w:rsidR="00F47AB6" w:rsidRPr="00B46F59" w:rsidRDefault="00F47AB6" w:rsidP="00F47AB6">
      <w:pPr>
        <w:spacing w:after="240"/>
        <w:rPr>
          <w:rFonts w:ascii="Arial Black" w:eastAsia="Arial Black" w:hAnsi="Arial Black" w:cs="Arial Black"/>
          <w:color w:val="0D0D0D"/>
          <w:u w:val="single"/>
        </w:rPr>
      </w:pPr>
    </w:p>
    <w:p w:rsidR="00447488" w:rsidRPr="00447488" w:rsidRDefault="00447488" w:rsidP="00447488">
      <w:pPr>
        <w:jc w:val="right"/>
        <w:rPr>
          <w:rFonts w:ascii="Arial" w:eastAsia="Arial Black" w:hAnsi="Arial" w:cs="Arial"/>
          <w:b/>
          <w:color w:val="0D0D0D"/>
        </w:rPr>
      </w:pPr>
      <w:r w:rsidRPr="00447488">
        <w:rPr>
          <w:rFonts w:ascii="Arial" w:eastAsia="Arial Black" w:hAnsi="Arial" w:cs="Arial"/>
          <w:b/>
          <w:color w:val="0D0D0D"/>
        </w:rPr>
        <w:t>SALA MARIA ELENA LARIOS</w:t>
      </w:r>
    </w:p>
    <w:p w:rsidR="00447488" w:rsidRPr="00447488" w:rsidRDefault="00447488" w:rsidP="00447488">
      <w:pPr>
        <w:jc w:val="right"/>
        <w:rPr>
          <w:rFonts w:ascii="Arial" w:eastAsia="Arial Black" w:hAnsi="Arial" w:cs="Arial"/>
          <w:b/>
          <w:color w:val="0D0D0D"/>
        </w:rPr>
      </w:pPr>
      <w:r w:rsidRPr="00447488">
        <w:rPr>
          <w:rFonts w:ascii="Arial" w:eastAsia="Arial Black" w:hAnsi="Arial" w:cs="Arial"/>
          <w:b/>
          <w:color w:val="0D0D0D"/>
        </w:rPr>
        <w:t>23 DE DICIEMBRE DEL 2021</w:t>
      </w:r>
    </w:p>
    <w:p w:rsidR="00447488" w:rsidRDefault="00B46F59" w:rsidP="00F47AB6">
      <w:pPr>
        <w:jc w:val="both"/>
        <w:rPr>
          <w:rFonts w:ascii="Arial" w:eastAsia="Arial" w:hAnsi="Arial" w:cs="Arial"/>
          <w:color w:val="0D0D0D"/>
        </w:rPr>
      </w:pPr>
      <w:r>
        <w:rPr>
          <w:rFonts w:ascii="Arial" w:eastAsia="Arial" w:hAnsi="Arial" w:cs="Arial"/>
          <w:color w:val="0D0D0D"/>
        </w:rPr>
        <w:t xml:space="preserve">Sesión para la presentación y aprobación de las </w:t>
      </w:r>
      <w:r w:rsidR="00447488">
        <w:rPr>
          <w:rFonts w:ascii="Arial" w:eastAsia="Arial" w:hAnsi="Arial" w:cs="Arial"/>
          <w:color w:val="0D0D0D"/>
        </w:rPr>
        <w:t>modificación</w:t>
      </w:r>
      <w:r>
        <w:rPr>
          <w:rFonts w:ascii="Arial" w:eastAsia="Arial" w:hAnsi="Arial" w:cs="Arial"/>
          <w:color w:val="0D0D0D"/>
        </w:rPr>
        <w:t>es</w:t>
      </w:r>
      <w:r w:rsidR="00447488">
        <w:rPr>
          <w:rFonts w:ascii="Arial" w:eastAsia="Arial" w:hAnsi="Arial" w:cs="Arial"/>
          <w:color w:val="0D0D0D"/>
        </w:rPr>
        <w:t xml:space="preserve"> en el rubro de la tabla de ingresos y capítulos de la tabla de egresos del proyecto de presupuesto de egresos para el ejercicio fiscal 2022.</w:t>
      </w:r>
    </w:p>
    <w:p w:rsidR="00F47AB6" w:rsidRDefault="00F47AB6" w:rsidP="00F47AB6">
      <w:pPr>
        <w:jc w:val="both"/>
        <w:rPr>
          <w:rFonts w:ascii="Arial" w:eastAsia="Arial" w:hAnsi="Arial" w:cs="Arial"/>
          <w:color w:val="0D0D0D"/>
        </w:rPr>
      </w:pPr>
    </w:p>
    <w:p w:rsidR="00F47AB6" w:rsidRDefault="00F47AB6" w:rsidP="00F47AB6">
      <w:pPr>
        <w:jc w:val="both"/>
        <w:rPr>
          <w:rFonts w:ascii="Arial" w:eastAsia="Arial" w:hAnsi="Arial" w:cs="Arial"/>
          <w:color w:val="0D0D0D"/>
        </w:rPr>
      </w:pPr>
    </w:p>
    <w:p w:rsidR="00F47AB6" w:rsidRDefault="00F47AB6" w:rsidP="00F47AB6">
      <w:pPr>
        <w:jc w:val="both"/>
        <w:rPr>
          <w:rFonts w:ascii="Arial" w:eastAsia="Arial" w:hAnsi="Arial" w:cs="Arial"/>
          <w:color w:val="0D0D0D"/>
        </w:rPr>
      </w:pPr>
    </w:p>
    <w:p w:rsidR="00447488" w:rsidRPr="00B46F59" w:rsidRDefault="00127CF7" w:rsidP="00B46F59">
      <w:pPr>
        <w:jc w:val="center"/>
        <w:rPr>
          <w:rFonts w:ascii="Arial" w:eastAsia="Arial" w:hAnsi="Arial" w:cs="Arial"/>
          <w:color w:val="0D0D0D"/>
        </w:rPr>
      </w:pPr>
      <w:r>
        <w:pict>
          <v:rect id="_x0000_i1080" style="width:0;height:1.5pt" o:hralign="center" o:hrstd="t" o:hr="t" fillcolor="#a0a0a0" stroked="f"/>
        </w:pict>
      </w:r>
    </w:p>
    <w:p w:rsidR="00447488" w:rsidRPr="00B46F59" w:rsidRDefault="00F47AB6" w:rsidP="00D15E56">
      <w:pPr>
        <w:spacing w:after="240"/>
        <w:jc w:val="center"/>
        <w:rPr>
          <w:rFonts w:ascii="Arial Black" w:eastAsia="Arial Black" w:hAnsi="Arial Black" w:cs="Arial Black"/>
          <w:color w:val="0D0D0D"/>
          <w:u w:val="single"/>
        </w:rPr>
      </w:pPr>
      <w:r>
        <w:rPr>
          <w:rFonts w:ascii="Arial" w:eastAsia="Arial Black" w:hAnsi="Arial" w:cs="Arial"/>
          <w:b/>
          <w:color w:val="0D0D0D"/>
        </w:rPr>
        <w:drawing>
          <wp:anchor distT="0" distB="0" distL="114300" distR="114300" simplePos="0" relativeHeight="251707392" behindDoc="0" locked="0" layoutInCell="1" allowOverlap="1" wp14:anchorId="310A9983" wp14:editId="7EAFF1DB">
            <wp:simplePos x="0" y="0"/>
            <wp:positionH relativeFrom="margin">
              <wp:align>right</wp:align>
            </wp:positionH>
            <wp:positionV relativeFrom="paragraph">
              <wp:posOffset>240665</wp:posOffset>
            </wp:positionV>
            <wp:extent cx="5612765" cy="3108325"/>
            <wp:effectExtent l="0" t="0" r="6985" b="0"/>
            <wp:wrapThrough wrapText="bothSides">
              <wp:wrapPolygon edited="0">
                <wp:start x="0" y="0"/>
                <wp:lineTo x="0" y="21446"/>
                <wp:lineTo x="21554" y="21446"/>
                <wp:lineTo x="21554" y="0"/>
                <wp:lineTo x="0" y="0"/>
              </wp:wrapPolygon>
            </wp:wrapThrough>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ree.jpg"/>
                    <pic:cNvPicPr/>
                  </pic:nvPicPr>
                  <pic:blipFill rotWithShape="1">
                    <a:blip r:embed="rId75" cstate="print">
                      <a:extLst>
                        <a:ext uri="{28A0092B-C50C-407E-A947-70E740481C1C}">
                          <a14:useLocalDpi xmlns:a14="http://schemas.microsoft.com/office/drawing/2010/main" val="0"/>
                        </a:ext>
                      </a:extLst>
                    </a:blip>
                    <a:srcRect t="15312"/>
                    <a:stretch/>
                  </pic:blipFill>
                  <pic:spPr bwMode="auto">
                    <a:xfrm>
                      <a:off x="0" y="0"/>
                      <a:ext cx="5612765" cy="3108325"/>
                    </a:xfrm>
                    <a:prstGeom prst="rect">
                      <a:avLst/>
                    </a:prstGeom>
                    <a:ln>
                      <a:noFill/>
                    </a:ln>
                    <a:extLst>
                      <a:ext uri="{53640926-AAD7-44D8-BBD7-CCE9431645EC}">
                        <a14:shadowObscured xmlns:a14="http://schemas.microsoft.com/office/drawing/2010/main"/>
                      </a:ext>
                    </a:extLst>
                  </pic:spPr>
                </pic:pic>
              </a:graphicData>
            </a:graphic>
          </wp:anchor>
        </w:drawing>
      </w:r>
      <w:r w:rsidR="00447488" w:rsidRPr="00B46F59">
        <w:rPr>
          <w:rFonts w:ascii="Arial Black" w:eastAsia="Arial Black" w:hAnsi="Arial Black" w:cs="Arial Black"/>
          <w:color w:val="0D0D0D"/>
          <w:u w:val="single"/>
        </w:rPr>
        <w:t>SESIÓN ORDINARIA 6 DEL COMITÉ DE FERIA</w:t>
      </w:r>
    </w:p>
    <w:p w:rsidR="002E0DA8" w:rsidRDefault="002E0DA8" w:rsidP="00D15E56">
      <w:pPr>
        <w:jc w:val="right"/>
        <w:rPr>
          <w:rFonts w:ascii="Arial" w:eastAsia="Arial Black" w:hAnsi="Arial" w:cs="Arial"/>
          <w:b/>
          <w:color w:val="0D0D0D"/>
        </w:rPr>
      </w:pPr>
    </w:p>
    <w:p w:rsidR="00447488" w:rsidRPr="00447488" w:rsidRDefault="00116104" w:rsidP="00D15E56">
      <w:pPr>
        <w:jc w:val="right"/>
        <w:rPr>
          <w:rFonts w:ascii="Arial" w:eastAsia="Arial Black" w:hAnsi="Arial" w:cs="Arial"/>
          <w:b/>
          <w:color w:val="0D0D0D"/>
        </w:rPr>
      </w:pPr>
      <w:r>
        <w:rPr>
          <w:rFonts w:ascii="Arial" w:eastAsia="Arial Black" w:hAnsi="Arial" w:cs="Arial"/>
          <w:b/>
          <w:color w:val="0D0D0D"/>
        </w:rPr>
        <w:t>SALA DE JUNTAS DE LA OFICINA DE</w:t>
      </w:r>
      <w:r w:rsidR="00447488" w:rsidRPr="00447488">
        <w:rPr>
          <w:rFonts w:ascii="Arial" w:eastAsia="Arial Black" w:hAnsi="Arial" w:cs="Arial"/>
          <w:b/>
          <w:color w:val="0D0D0D"/>
        </w:rPr>
        <w:t xml:space="preserve"> PRESIDENCIA</w:t>
      </w:r>
      <w:r>
        <w:rPr>
          <w:rFonts w:ascii="Arial" w:eastAsia="Arial Black" w:hAnsi="Arial" w:cs="Arial"/>
          <w:b/>
          <w:color w:val="0D0D0D"/>
        </w:rPr>
        <w:t xml:space="preserve"> MUNICIPAL</w:t>
      </w:r>
    </w:p>
    <w:p w:rsidR="00447488" w:rsidRPr="00447488" w:rsidRDefault="00447488" w:rsidP="00447488">
      <w:pPr>
        <w:jc w:val="right"/>
        <w:rPr>
          <w:rFonts w:ascii="Arial" w:eastAsia="Arial Black" w:hAnsi="Arial" w:cs="Arial"/>
          <w:b/>
          <w:color w:val="0D0D0D"/>
        </w:rPr>
      </w:pPr>
      <w:r w:rsidRPr="00447488">
        <w:rPr>
          <w:rFonts w:ascii="Arial" w:eastAsia="Arial Black" w:hAnsi="Arial" w:cs="Arial"/>
          <w:b/>
          <w:color w:val="0D0D0D"/>
        </w:rPr>
        <w:t>23 DE DICIEMBRE DEL 2021</w:t>
      </w:r>
    </w:p>
    <w:p w:rsidR="00447488" w:rsidRDefault="00447488" w:rsidP="00447488">
      <w:pPr>
        <w:jc w:val="both"/>
        <w:rPr>
          <w:rFonts w:ascii="Arial" w:eastAsia="Arial" w:hAnsi="Arial" w:cs="Arial"/>
          <w:color w:val="0D0D0D"/>
        </w:rPr>
      </w:pPr>
      <w:r>
        <w:rPr>
          <w:rFonts w:ascii="Arial" w:eastAsia="Arial" w:hAnsi="Arial" w:cs="Arial"/>
          <w:color w:val="0D0D0D"/>
        </w:rPr>
        <w:t>Se aprueba la modificación del presupuesta, partida 1000 (servicios personales) presentación del presupuesto 2022</w:t>
      </w:r>
    </w:p>
    <w:p w:rsidR="001178E3" w:rsidRDefault="00127CF7" w:rsidP="00447488">
      <w:pPr>
        <w:rPr>
          <w:rFonts w:ascii="Arial Black" w:eastAsia="Arial Black" w:hAnsi="Arial Black" w:cs="Arial Black"/>
          <w:color w:val="0D0D0D"/>
        </w:rPr>
      </w:pPr>
      <w:r>
        <w:pict>
          <v:rect id="_x0000_i1081" style="width:0;height:1.5pt" o:hralign="center" o:hrstd="t" o:hr="t" fillcolor="#a0a0a0" stroked="f"/>
        </w:pict>
      </w:r>
    </w:p>
    <w:p w:rsidR="00D15E56" w:rsidRPr="00D15E56" w:rsidRDefault="002E0DA8" w:rsidP="00D15E56">
      <w:pPr>
        <w:jc w:val="center"/>
        <w:rPr>
          <w:rFonts w:ascii="Arial Black" w:eastAsia="Arial Black" w:hAnsi="Arial Black" w:cs="Arial Black"/>
          <w:color w:val="0D0D0D"/>
          <w:u w:val="single"/>
        </w:rPr>
      </w:pPr>
      <w:r>
        <w:rPr>
          <w:rFonts w:ascii="Arial" w:eastAsia="Arial Black" w:hAnsi="Arial" w:cs="Arial"/>
          <w:b/>
          <w:color w:val="0D0D0D"/>
        </w:rPr>
        <w:lastRenderedPageBreak/>
        <w:drawing>
          <wp:anchor distT="0" distB="0" distL="114300" distR="114300" simplePos="0" relativeHeight="251710464" behindDoc="0" locked="0" layoutInCell="1" allowOverlap="1" wp14:anchorId="154DDC6D" wp14:editId="670E04E2">
            <wp:simplePos x="0" y="0"/>
            <wp:positionH relativeFrom="margin">
              <wp:posOffset>-12700</wp:posOffset>
            </wp:positionH>
            <wp:positionV relativeFrom="paragraph">
              <wp:posOffset>471805</wp:posOffset>
            </wp:positionV>
            <wp:extent cx="5612765" cy="2895600"/>
            <wp:effectExtent l="0" t="0" r="6985" b="0"/>
            <wp:wrapThrough wrapText="bothSides">
              <wp:wrapPolygon edited="0">
                <wp:start x="0" y="0"/>
                <wp:lineTo x="0" y="21458"/>
                <wp:lineTo x="21554" y="21458"/>
                <wp:lineTo x="21554" y="0"/>
                <wp:lineTo x="0" y="0"/>
              </wp:wrapPolygon>
            </wp:wrapThrough>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G_20211227_124149809.jpg"/>
                    <pic:cNvPicPr/>
                  </pic:nvPicPr>
                  <pic:blipFill rotWithShape="1">
                    <a:blip r:embed="rId76" cstate="print">
                      <a:extLst>
                        <a:ext uri="{28A0092B-C50C-407E-A947-70E740481C1C}">
                          <a14:useLocalDpi xmlns:a14="http://schemas.microsoft.com/office/drawing/2010/main" val="0"/>
                        </a:ext>
                      </a:extLst>
                    </a:blip>
                    <a:srcRect t="6" b="8283"/>
                    <a:stretch/>
                  </pic:blipFill>
                  <pic:spPr bwMode="auto">
                    <a:xfrm>
                      <a:off x="0" y="0"/>
                      <a:ext cx="5612765" cy="28956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447488">
        <w:rPr>
          <w:rFonts w:ascii="Arial Black" w:eastAsia="Arial Black" w:hAnsi="Arial Black" w:cs="Arial Black"/>
          <w:color w:val="0D0D0D"/>
          <w:u w:val="single"/>
        </w:rPr>
        <w:t>SESIÓN ORDINARIA 3</w:t>
      </w:r>
      <w:r w:rsidR="00447488" w:rsidRPr="00447488">
        <w:rPr>
          <w:rFonts w:ascii="Arial Black" w:eastAsia="Arial Black" w:hAnsi="Arial Black" w:cs="Arial Black"/>
          <w:color w:val="0D0D0D"/>
          <w:u w:val="single"/>
        </w:rPr>
        <w:t xml:space="preserve"> DE LA COMISION EDILICIA PERMANENTE DE </w:t>
      </w:r>
      <w:r w:rsidR="00447488">
        <w:rPr>
          <w:rFonts w:ascii="Arial Black" w:eastAsia="Arial Black" w:hAnsi="Arial Black" w:cs="Arial Black"/>
          <w:color w:val="0D0D0D"/>
          <w:u w:val="single"/>
        </w:rPr>
        <w:t>DEPORTES, RECREACIÓN Y ATENCIÓN A LA JUVENTUD</w:t>
      </w:r>
    </w:p>
    <w:p w:rsidR="00447488" w:rsidRPr="001C7AC8" w:rsidRDefault="00447488" w:rsidP="001C7AC8">
      <w:pPr>
        <w:jc w:val="right"/>
        <w:rPr>
          <w:rFonts w:ascii="Arial Black" w:eastAsia="Arial Black" w:hAnsi="Arial Black" w:cs="Arial Black"/>
          <w:color w:val="0D0D0D"/>
        </w:rPr>
      </w:pPr>
      <w:r>
        <w:rPr>
          <w:rFonts w:ascii="Arial" w:eastAsia="Arial Black" w:hAnsi="Arial" w:cs="Arial"/>
          <w:b/>
          <w:color w:val="0D0D0D"/>
        </w:rPr>
        <w:t>SALA MARIA ELENA LARIOS</w:t>
      </w:r>
    </w:p>
    <w:p w:rsidR="00447488" w:rsidRPr="00447488" w:rsidRDefault="00447488" w:rsidP="00447488">
      <w:pPr>
        <w:jc w:val="right"/>
        <w:rPr>
          <w:rFonts w:ascii="Arial" w:eastAsia="Arial Black" w:hAnsi="Arial" w:cs="Arial"/>
          <w:b/>
          <w:color w:val="0D0D0D"/>
        </w:rPr>
      </w:pPr>
      <w:r>
        <w:rPr>
          <w:rFonts w:ascii="Arial" w:eastAsia="Arial Black" w:hAnsi="Arial" w:cs="Arial"/>
          <w:b/>
          <w:color w:val="0D0D0D"/>
        </w:rPr>
        <w:t>27</w:t>
      </w:r>
      <w:r w:rsidRPr="00447488">
        <w:rPr>
          <w:rFonts w:ascii="Arial" w:eastAsia="Arial Black" w:hAnsi="Arial" w:cs="Arial"/>
          <w:b/>
          <w:color w:val="0D0D0D"/>
        </w:rPr>
        <w:t xml:space="preserve"> DE DICIEMBRE DEL 2021</w:t>
      </w:r>
    </w:p>
    <w:p w:rsidR="00447488" w:rsidRDefault="00447488" w:rsidP="00447488">
      <w:pPr>
        <w:jc w:val="right"/>
        <w:rPr>
          <w:rFonts w:ascii="Arial" w:eastAsia="Arial" w:hAnsi="Arial" w:cs="Arial"/>
          <w:color w:val="0D0D0D"/>
        </w:rPr>
      </w:pPr>
      <w:r>
        <w:rPr>
          <w:rFonts w:ascii="Arial" w:eastAsia="Arial" w:hAnsi="Arial" w:cs="Arial"/>
          <w:color w:val="0D0D0D"/>
        </w:rPr>
        <w:t>Revisión y aprobación del plan de trabajo anual de la comisión.</w:t>
      </w:r>
    </w:p>
    <w:p w:rsidR="00447488" w:rsidRDefault="00127CF7" w:rsidP="00447488">
      <w:pPr>
        <w:jc w:val="right"/>
        <w:rPr>
          <w:rFonts w:ascii="Arial" w:eastAsia="Arial" w:hAnsi="Arial" w:cs="Arial"/>
          <w:color w:val="0D0D0D"/>
        </w:rPr>
      </w:pPr>
      <w:r>
        <w:pict>
          <v:rect id="_x0000_i1082" style="width:0;height:1.5pt" o:hralign="center" o:hrstd="t" o:hr="t" fillcolor="#a0a0a0" stroked="f"/>
        </w:pict>
      </w:r>
    </w:p>
    <w:p w:rsidR="001178E3" w:rsidRPr="00B46F59" w:rsidRDefault="004856CC" w:rsidP="00B46F59">
      <w:pPr>
        <w:jc w:val="center"/>
        <w:rPr>
          <w:rFonts w:ascii="Arial Black" w:eastAsia="Arial Black" w:hAnsi="Arial Black" w:cs="Arial Black"/>
          <w:color w:val="0D0D0D"/>
          <w:u w:val="single"/>
        </w:rPr>
      </w:pPr>
      <w:r w:rsidRPr="00B46F59">
        <w:rPr>
          <w:rFonts w:ascii="Arial Black" w:eastAsia="Arial Black" w:hAnsi="Arial Black" w:cs="Arial Black"/>
          <w:color w:val="0D0D0D"/>
          <w:u w:val="single"/>
        </w:rPr>
        <w:t xml:space="preserve">SESIÓN </w:t>
      </w:r>
      <w:r w:rsidR="001102D0" w:rsidRPr="00B46F59">
        <w:rPr>
          <w:rFonts w:ascii="Arial Black" w:eastAsia="Arial Black" w:hAnsi="Arial Black" w:cs="Arial Black"/>
          <w:color w:val="0D0D0D"/>
          <w:u w:val="single"/>
        </w:rPr>
        <w:t>ORDINARIA 4 DE AYUNTAMIENTO</w:t>
      </w:r>
    </w:p>
    <w:p w:rsidR="001178E3" w:rsidRPr="001C7AC8" w:rsidRDefault="002E0DA8" w:rsidP="001C7AC8">
      <w:pPr>
        <w:jc w:val="right"/>
        <w:rPr>
          <w:rFonts w:ascii="Arial Black" w:eastAsia="Arial Black" w:hAnsi="Arial Black" w:cs="Arial Black"/>
          <w:color w:val="0D0D0D"/>
          <w:u w:val="single"/>
        </w:rPr>
      </w:pPr>
      <w:r>
        <w:rPr>
          <w:rFonts w:ascii="Arial Black" w:eastAsia="Arial Black" w:hAnsi="Arial Black" w:cs="Arial Black"/>
          <w:color w:val="0D0D0D"/>
          <w:u w:val="single"/>
        </w:rPr>
        <w:drawing>
          <wp:anchor distT="0" distB="0" distL="114300" distR="114300" simplePos="0" relativeHeight="251711488" behindDoc="0" locked="0" layoutInCell="1" allowOverlap="1" wp14:anchorId="1CEC6D8B" wp14:editId="3533361A">
            <wp:simplePos x="0" y="0"/>
            <wp:positionH relativeFrom="margin">
              <wp:align>right</wp:align>
            </wp:positionH>
            <wp:positionV relativeFrom="paragraph">
              <wp:posOffset>86995</wp:posOffset>
            </wp:positionV>
            <wp:extent cx="5612765" cy="2400300"/>
            <wp:effectExtent l="0" t="0" r="6985" b="0"/>
            <wp:wrapThrough wrapText="bothSides">
              <wp:wrapPolygon edited="0">
                <wp:start x="0" y="0"/>
                <wp:lineTo x="0" y="21429"/>
                <wp:lineTo x="21554" y="21429"/>
                <wp:lineTo x="21554" y="0"/>
                <wp:lineTo x="0" y="0"/>
              </wp:wrapPolygon>
            </wp:wrapThrough>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jpg"/>
                    <pic:cNvPicPr/>
                  </pic:nvPicPr>
                  <pic:blipFill rotWithShape="1">
                    <a:blip r:embed="rId77">
                      <a:extLst>
                        <a:ext uri="{28A0092B-C50C-407E-A947-70E740481C1C}">
                          <a14:useLocalDpi xmlns:a14="http://schemas.microsoft.com/office/drawing/2010/main" val="0"/>
                        </a:ext>
                      </a:extLst>
                    </a:blip>
                    <a:srcRect t="11915" b="18266"/>
                    <a:stretch/>
                  </pic:blipFill>
                  <pic:spPr bwMode="auto">
                    <a:xfrm>
                      <a:off x="0" y="0"/>
                      <a:ext cx="5612765" cy="24003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D1296A" w:rsidRPr="00447488">
        <w:rPr>
          <w:rFonts w:ascii="Arial" w:eastAsia="Arial Black" w:hAnsi="Arial" w:cs="Arial"/>
          <w:b/>
          <w:color w:val="0D0D0D"/>
        </w:rPr>
        <w:t>SALA DEL AYUNTAMIENTO</w:t>
      </w:r>
    </w:p>
    <w:p w:rsidR="001178E3" w:rsidRPr="00447488" w:rsidRDefault="004856CC">
      <w:pPr>
        <w:jc w:val="right"/>
        <w:rPr>
          <w:rFonts w:ascii="Arial" w:eastAsia="Arial Black" w:hAnsi="Arial" w:cs="Arial"/>
          <w:b/>
          <w:color w:val="0D0D0D"/>
        </w:rPr>
      </w:pPr>
      <w:r w:rsidRPr="00447488">
        <w:rPr>
          <w:rFonts w:ascii="Arial" w:eastAsia="Arial Black" w:hAnsi="Arial" w:cs="Arial"/>
          <w:b/>
          <w:color w:val="0D0D0D"/>
        </w:rPr>
        <w:t>28 DE DICIEMBRE DEL 2021</w:t>
      </w:r>
    </w:p>
    <w:p w:rsidR="001178E3" w:rsidRPr="00D1296A" w:rsidRDefault="00B6383F" w:rsidP="00D1296A">
      <w:pPr>
        <w:jc w:val="both"/>
        <w:rPr>
          <w:rFonts w:ascii="Arial" w:eastAsia="Arial Black" w:hAnsi="Arial" w:cs="Arial"/>
          <w:color w:val="0D0D0D"/>
        </w:rPr>
      </w:pPr>
      <w:r w:rsidRPr="00D1296A">
        <w:rPr>
          <w:rFonts w:ascii="Arial" w:eastAsia="Arial Black" w:hAnsi="Arial" w:cs="Arial"/>
          <w:color w:val="0D0D0D"/>
        </w:rPr>
        <w:t>Se presentó iniciativa de decreto municipal que autoriza la modalidad de entrega para el cumplimiento del programa recrea “Educando para la Vida” apoyo de mochila, útiles, uniforme y calzado escolar. Así como diversos puntos de interés para el municipio</w:t>
      </w:r>
      <w:r w:rsidR="00D1296A">
        <w:rPr>
          <w:rFonts w:ascii="Arial" w:eastAsia="Arial Black" w:hAnsi="Arial" w:cs="Arial"/>
          <w:color w:val="0D0D0D"/>
        </w:rPr>
        <w:t>.</w:t>
      </w:r>
    </w:p>
    <w:p w:rsidR="001178E3" w:rsidRDefault="00127CF7">
      <w:pPr>
        <w:jc w:val="right"/>
        <w:rPr>
          <w:rFonts w:ascii="Arial" w:eastAsia="Arial" w:hAnsi="Arial" w:cs="Arial"/>
          <w:color w:val="0D0D0D"/>
        </w:rPr>
      </w:pPr>
      <w:r>
        <w:pict>
          <v:rect id="_x0000_i1083" style="width:0;height:1.5pt" o:hralign="center" o:hrstd="t" o:hr="t" fillcolor="#a0a0a0" stroked="f"/>
        </w:pict>
      </w:r>
    </w:p>
    <w:p w:rsidR="001178E3" w:rsidRPr="00B46F59" w:rsidRDefault="004856CC" w:rsidP="00B46F59">
      <w:pPr>
        <w:jc w:val="center"/>
        <w:rPr>
          <w:rFonts w:ascii="Arial Black" w:eastAsia="Arial Black" w:hAnsi="Arial Black" w:cs="Arial Black"/>
          <w:color w:val="0D0D0D"/>
          <w:u w:val="single"/>
        </w:rPr>
      </w:pPr>
      <w:r w:rsidRPr="00B46F59">
        <w:rPr>
          <w:rFonts w:ascii="Arial Black" w:eastAsia="Arial Black" w:hAnsi="Arial Black" w:cs="Arial Black"/>
          <w:color w:val="0D0D0D"/>
          <w:u w:val="single"/>
        </w:rPr>
        <w:lastRenderedPageBreak/>
        <w:t xml:space="preserve">SESIÓN EXTRAORDINARIA </w:t>
      </w:r>
      <w:r w:rsidR="001102D0" w:rsidRPr="00B46F59">
        <w:rPr>
          <w:rFonts w:ascii="Arial Black" w:eastAsia="Arial Black" w:hAnsi="Arial Black" w:cs="Arial Black"/>
          <w:color w:val="0D0D0D"/>
          <w:u w:val="single"/>
        </w:rPr>
        <w:t>9 DE AYUNTAMIENTO</w:t>
      </w:r>
    </w:p>
    <w:p w:rsidR="001178E3" w:rsidRPr="001C7AC8" w:rsidRDefault="00D15E56" w:rsidP="001C7AC8">
      <w:pPr>
        <w:jc w:val="right"/>
        <w:rPr>
          <w:rFonts w:ascii="Arial Black" w:eastAsia="Arial Black" w:hAnsi="Arial Black" w:cs="Arial Black"/>
          <w:color w:val="0D0D0D"/>
        </w:rPr>
      </w:pPr>
      <w:r>
        <w:rPr>
          <w:rFonts w:ascii="Arial Black" w:eastAsia="Arial Black" w:hAnsi="Arial Black" w:cs="Arial Black"/>
          <w:color w:val="0D0D0D"/>
        </w:rPr>
        <w:drawing>
          <wp:anchor distT="0" distB="0" distL="114300" distR="114300" simplePos="0" relativeHeight="251712512" behindDoc="0" locked="0" layoutInCell="1" allowOverlap="1" wp14:anchorId="48100605" wp14:editId="29C3BB72">
            <wp:simplePos x="0" y="0"/>
            <wp:positionH relativeFrom="margin">
              <wp:align>right</wp:align>
            </wp:positionH>
            <wp:positionV relativeFrom="paragraph">
              <wp:posOffset>105410</wp:posOffset>
            </wp:positionV>
            <wp:extent cx="5612765" cy="3254375"/>
            <wp:effectExtent l="0" t="0" r="6985" b="3175"/>
            <wp:wrapThrough wrapText="bothSides">
              <wp:wrapPolygon edited="0">
                <wp:start x="0" y="0"/>
                <wp:lineTo x="0" y="21495"/>
                <wp:lineTo x="21554" y="21495"/>
                <wp:lineTo x="21554" y="0"/>
                <wp:lineTo x="0" y="0"/>
              </wp:wrapPolygon>
            </wp:wrapThrough>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f.jpg"/>
                    <pic:cNvPicPr/>
                  </pic:nvPicPr>
                  <pic:blipFill rotWithShape="1">
                    <a:blip r:embed="rId78">
                      <a:extLst>
                        <a:ext uri="{28A0092B-C50C-407E-A947-70E740481C1C}">
                          <a14:useLocalDpi xmlns:a14="http://schemas.microsoft.com/office/drawing/2010/main" val="0"/>
                        </a:ext>
                      </a:extLst>
                    </a:blip>
                    <a:srcRect t="12987"/>
                    <a:stretch/>
                  </pic:blipFill>
                  <pic:spPr bwMode="auto">
                    <a:xfrm>
                      <a:off x="0" y="0"/>
                      <a:ext cx="5612765" cy="32543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4856CC" w:rsidRPr="00B46F59">
        <w:rPr>
          <w:rFonts w:ascii="Arial" w:eastAsia="Arial Black" w:hAnsi="Arial" w:cs="Arial"/>
          <w:b/>
          <w:color w:val="0D0D0D"/>
        </w:rPr>
        <w:t>SALA DEL AYUNTAMIENTO</w:t>
      </w:r>
    </w:p>
    <w:p w:rsidR="001178E3" w:rsidRPr="00B46F59" w:rsidRDefault="004856CC" w:rsidP="00D1296A">
      <w:pPr>
        <w:jc w:val="right"/>
        <w:rPr>
          <w:rFonts w:ascii="Arial" w:eastAsia="Arial Black" w:hAnsi="Arial" w:cs="Arial"/>
          <w:b/>
          <w:color w:val="0D0D0D"/>
        </w:rPr>
      </w:pPr>
      <w:r w:rsidRPr="00B46F59">
        <w:rPr>
          <w:rFonts w:ascii="Arial" w:eastAsia="Arial Black" w:hAnsi="Arial" w:cs="Arial"/>
          <w:b/>
          <w:color w:val="0D0D0D"/>
        </w:rPr>
        <w:t>28 DE DICIEMBRE DEL 2021</w:t>
      </w:r>
    </w:p>
    <w:p w:rsidR="001178E3" w:rsidRDefault="004856CC">
      <w:pPr>
        <w:jc w:val="right"/>
        <w:rPr>
          <w:rFonts w:ascii="Arial" w:eastAsia="Arial" w:hAnsi="Arial" w:cs="Arial"/>
          <w:color w:val="0D0D0D"/>
        </w:rPr>
      </w:pPr>
      <w:r>
        <w:rPr>
          <w:rFonts w:ascii="Arial" w:eastAsia="Arial" w:hAnsi="Arial" w:cs="Arial"/>
          <w:color w:val="0D0D0D"/>
        </w:rPr>
        <w:t>Se aprobó el presupuesto de egresos del ejercicio fiscal 2022 .</w:t>
      </w:r>
    </w:p>
    <w:p w:rsidR="001178E3" w:rsidRDefault="00127CF7">
      <w:pPr>
        <w:jc w:val="right"/>
        <w:rPr>
          <w:rFonts w:ascii="Arial" w:eastAsia="Arial" w:hAnsi="Arial" w:cs="Arial"/>
          <w:color w:val="0D0D0D"/>
        </w:rPr>
      </w:pPr>
      <w:r>
        <w:pict>
          <v:rect id="_x0000_i1084" style="width:0;height:1.5pt" o:hralign="center" o:hrstd="t" o:hr="t" fillcolor="#a0a0a0" stroked="f"/>
        </w:pict>
      </w:r>
    </w:p>
    <w:p w:rsidR="001178E3" w:rsidRPr="00A575A1" w:rsidRDefault="001102D0" w:rsidP="00A575A1">
      <w:pPr>
        <w:jc w:val="center"/>
        <w:rPr>
          <w:rFonts w:ascii="Arial Black" w:eastAsia="Arial Black" w:hAnsi="Arial Black" w:cs="Arial Black"/>
          <w:color w:val="0D0D0D"/>
          <w:u w:val="single"/>
        </w:rPr>
      </w:pPr>
      <w:r w:rsidRPr="00B46F59">
        <w:rPr>
          <w:rFonts w:ascii="Arial Black" w:eastAsia="Arial Black" w:hAnsi="Arial Black" w:cs="Arial Black"/>
          <w:color w:val="0D0D0D"/>
          <w:u w:val="single"/>
        </w:rPr>
        <w:t xml:space="preserve">SESIÓN EXTRAORDINARIA 2 DE LA COMISION EDILICIA </w:t>
      </w:r>
      <w:r w:rsidR="004856CC" w:rsidRPr="00B46F59">
        <w:rPr>
          <w:rFonts w:ascii="Arial Black" w:eastAsia="Arial Black" w:hAnsi="Arial Black" w:cs="Arial Black"/>
          <w:color w:val="0D0D0D"/>
          <w:u w:val="single"/>
        </w:rPr>
        <w:t>PERMANENTE DE REGLAMENTOS Y GOBERNACION.</w:t>
      </w:r>
    </w:p>
    <w:p w:rsidR="001178E3" w:rsidRPr="00B46F59" w:rsidRDefault="00A575A1">
      <w:pPr>
        <w:jc w:val="right"/>
        <w:rPr>
          <w:rFonts w:ascii="Arial" w:eastAsia="Arial Black" w:hAnsi="Arial" w:cs="Arial"/>
          <w:b/>
          <w:color w:val="0D0D0D"/>
        </w:rPr>
      </w:pPr>
      <w:r>
        <w:rPr>
          <w:rFonts w:ascii="Arial Black" w:eastAsia="Arial Black" w:hAnsi="Arial Black" w:cs="Arial Black"/>
          <w:color w:val="0D0D0D"/>
        </w:rPr>
        <w:drawing>
          <wp:anchor distT="0" distB="0" distL="114300" distR="114300" simplePos="0" relativeHeight="251719680" behindDoc="0" locked="0" layoutInCell="1" allowOverlap="1" wp14:anchorId="17783C71" wp14:editId="7AB373C5">
            <wp:simplePos x="0" y="0"/>
            <wp:positionH relativeFrom="margin">
              <wp:align>right</wp:align>
            </wp:positionH>
            <wp:positionV relativeFrom="paragraph">
              <wp:posOffset>112395</wp:posOffset>
            </wp:positionV>
            <wp:extent cx="5612765" cy="2066925"/>
            <wp:effectExtent l="0" t="0" r="6985" b="9525"/>
            <wp:wrapThrough wrapText="bothSides">
              <wp:wrapPolygon edited="0">
                <wp:start x="0" y="0"/>
                <wp:lineTo x="0" y="21500"/>
                <wp:lineTo x="21554" y="21500"/>
                <wp:lineTo x="21554" y="0"/>
                <wp:lineTo x="0" y="0"/>
              </wp:wrapPolygon>
            </wp:wrapThrough>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G_20211130_102119227.jpg"/>
                    <pic:cNvPicPr/>
                  </pic:nvPicPr>
                  <pic:blipFill rotWithShape="1">
                    <a:blip r:embed="rId79" cstate="print">
                      <a:extLst>
                        <a:ext uri="{28A0092B-C50C-407E-A947-70E740481C1C}">
                          <a14:useLocalDpi xmlns:a14="http://schemas.microsoft.com/office/drawing/2010/main" val="0"/>
                        </a:ext>
                      </a:extLst>
                    </a:blip>
                    <a:srcRect t="5430" b="29103"/>
                    <a:stretch/>
                  </pic:blipFill>
                  <pic:spPr bwMode="auto">
                    <a:xfrm>
                      <a:off x="0" y="0"/>
                      <a:ext cx="5612765" cy="2066925"/>
                    </a:xfrm>
                    <a:prstGeom prst="rect">
                      <a:avLst/>
                    </a:prstGeom>
                    <a:ln>
                      <a:noFill/>
                    </a:ln>
                    <a:extLst>
                      <a:ext uri="{53640926-AAD7-44D8-BBD7-CCE9431645EC}">
                        <a14:shadowObscured xmlns:a14="http://schemas.microsoft.com/office/drawing/2010/main"/>
                      </a:ext>
                    </a:extLst>
                  </pic:spPr>
                </pic:pic>
              </a:graphicData>
            </a:graphic>
          </wp:anchor>
        </w:drawing>
      </w:r>
      <w:r w:rsidR="004856CC" w:rsidRPr="00B46F59">
        <w:rPr>
          <w:rFonts w:ascii="Arial" w:eastAsia="Arial Black" w:hAnsi="Arial" w:cs="Arial"/>
          <w:b/>
          <w:color w:val="0D0D0D"/>
        </w:rPr>
        <w:t>SALA DEL AYUNTAMIENTO</w:t>
      </w:r>
    </w:p>
    <w:p w:rsidR="001178E3" w:rsidRPr="00B46F59" w:rsidRDefault="004856CC">
      <w:pPr>
        <w:jc w:val="right"/>
        <w:rPr>
          <w:rFonts w:ascii="Arial" w:eastAsia="Arial Black" w:hAnsi="Arial" w:cs="Arial"/>
          <w:b/>
          <w:color w:val="0D0D0D"/>
        </w:rPr>
      </w:pPr>
      <w:r w:rsidRPr="00B46F59">
        <w:rPr>
          <w:rFonts w:ascii="Arial" w:eastAsia="Arial Black" w:hAnsi="Arial" w:cs="Arial"/>
          <w:b/>
          <w:color w:val="0D0D0D"/>
        </w:rPr>
        <w:t>28 DE DICIEMBRE DEL 2021</w:t>
      </w:r>
    </w:p>
    <w:p w:rsidR="00D1296A" w:rsidRDefault="00D1296A" w:rsidP="00D1296A">
      <w:pPr>
        <w:jc w:val="right"/>
        <w:rPr>
          <w:rFonts w:ascii="Arial" w:eastAsia="Arial" w:hAnsi="Arial" w:cs="Arial"/>
          <w:color w:val="0D0D0D"/>
        </w:rPr>
      </w:pPr>
      <w:r>
        <w:rPr>
          <w:rFonts w:ascii="Arial" w:eastAsia="Arial" w:hAnsi="Arial" w:cs="Arial"/>
          <w:color w:val="0D0D0D"/>
        </w:rPr>
        <w:t>Revisión y aprobación del plan de trabajo anual de la comisión.</w:t>
      </w:r>
    </w:p>
    <w:p w:rsidR="001178E3" w:rsidRDefault="00127CF7">
      <w:pPr>
        <w:jc w:val="right"/>
        <w:rPr>
          <w:rFonts w:ascii="Arial" w:eastAsia="Arial" w:hAnsi="Arial" w:cs="Arial"/>
          <w:color w:val="0D0D0D"/>
        </w:rPr>
      </w:pPr>
      <w:r>
        <w:pict>
          <v:rect id="_x0000_i1085" style="width:0;height:1.5pt" o:hralign="center" o:hrstd="t" o:hr="t" fillcolor="#a0a0a0" stroked="f"/>
        </w:pict>
      </w:r>
    </w:p>
    <w:p w:rsidR="001178E3" w:rsidRDefault="001178E3">
      <w:pPr>
        <w:jc w:val="right"/>
        <w:rPr>
          <w:rFonts w:ascii="Arial" w:eastAsia="Arial" w:hAnsi="Arial" w:cs="Arial"/>
          <w:color w:val="0D0D0D"/>
        </w:rPr>
      </w:pPr>
    </w:p>
    <w:p w:rsidR="00F47AB6" w:rsidRDefault="001102D0" w:rsidP="00F47AB6">
      <w:pPr>
        <w:jc w:val="center"/>
        <w:rPr>
          <w:rFonts w:ascii="Arial Black" w:eastAsia="Arial Black" w:hAnsi="Arial Black" w:cs="Arial Black"/>
          <w:color w:val="0D0D0D"/>
          <w:u w:val="single"/>
        </w:rPr>
      </w:pPr>
      <w:r w:rsidRPr="00B46F59">
        <w:rPr>
          <w:rFonts w:ascii="Arial Black" w:eastAsia="Arial Black" w:hAnsi="Arial Black" w:cs="Arial Black"/>
          <w:color w:val="0D0D0D"/>
          <w:u w:val="single"/>
        </w:rPr>
        <w:lastRenderedPageBreak/>
        <w:t xml:space="preserve">SESIÓN EXTRAORDINARIA </w:t>
      </w:r>
      <w:r w:rsidR="004856CC" w:rsidRPr="00B46F59">
        <w:rPr>
          <w:rFonts w:ascii="Arial Black" w:eastAsia="Arial Black" w:hAnsi="Arial Black" w:cs="Arial Black"/>
          <w:color w:val="0D0D0D"/>
          <w:u w:val="single"/>
        </w:rPr>
        <w:t>2 DE LA COMISION EDILICIA PERMANENTE OBRAS PUBLICAS</w:t>
      </w:r>
    </w:p>
    <w:p w:rsidR="001178E3" w:rsidRPr="00F47AB6" w:rsidRDefault="001B04C0" w:rsidP="00F47AB6">
      <w:pPr>
        <w:jc w:val="right"/>
        <w:rPr>
          <w:rFonts w:ascii="Arial Black" w:eastAsia="Arial Black" w:hAnsi="Arial Black" w:cs="Arial Black"/>
          <w:color w:val="0D0D0D"/>
          <w:u w:val="single"/>
        </w:rPr>
      </w:pPr>
      <w:r>
        <w:rPr>
          <w:rFonts w:ascii="Arial" w:eastAsia="Arial Black" w:hAnsi="Arial" w:cs="Arial"/>
          <w:b/>
          <w:color w:val="0D0D0D"/>
        </w:rPr>
        <w:drawing>
          <wp:anchor distT="0" distB="0" distL="114300" distR="114300" simplePos="0" relativeHeight="251709440" behindDoc="0" locked="0" layoutInCell="1" allowOverlap="1" wp14:anchorId="09077063" wp14:editId="7D6F461A">
            <wp:simplePos x="0" y="0"/>
            <wp:positionH relativeFrom="margin">
              <wp:align>center</wp:align>
            </wp:positionH>
            <wp:positionV relativeFrom="paragraph">
              <wp:posOffset>51435</wp:posOffset>
            </wp:positionV>
            <wp:extent cx="5372100" cy="1838325"/>
            <wp:effectExtent l="0" t="0" r="0" b="9525"/>
            <wp:wrapThrough wrapText="bothSides">
              <wp:wrapPolygon edited="0">
                <wp:start x="0" y="0"/>
                <wp:lineTo x="0" y="21488"/>
                <wp:lineTo x="21523" y="21488"/>
                <wp:lineTo x="21523" y="0"/>
                <wp:lineTo x="0" y="0"/>
              </wp:wrapPolygon>
            </wp:wrapThrough>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G_20211230_105012934.jpg"/>
                    <pic:cNvPicPr/>
                  </pic:nvPicPr>
                  <pic:blipFill rotWithShape="1">
                    <a:blip r:embed="rId80" cstate="print">
                      <a:extLst>
                        <a:ext uri="{28A0092B-C50C-407E-A947-70E740481C1C}">
                          <a14:useLocalDpi xmlns:a14="http://schemas.microsoft.com/office/drawing/2010/main" val="0"/>
                        </a:ext>
                      </a:extLst>
                    </a:blip>
                    <a:srcRect t="20816" r="4288" b="20957"/>
                    <a:stretch/>
                  </pic:blipFill>
                  <pic:spPr bwMode="auto">
                    <a:xfrm>
                      <a:off x="0" y="0"/>
                      <a:ext cx="5372100" cy="183832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4856CC" w:rsidRPr="00B46F59">
        <w:rPr>
          <w:rFonts w:ascii="Arial" w:eastAsia="Arial Black" w:hAnsi="Arial" w:cs="Arial"/>
          <w:b/>
          <w:color w:val="0D0D0D"/>
        </w:rPr>
        <w:t>SALA MARIA ELENA LARIOS</w:t>
      </w:r>
    </w:p>
    <w:p w:rsidR="001178E3" w:rsidRPr="00B46F59" w:rsidRDefault="004856CC" w:rsidP="00D1296A">
      <w:pPr>
        <w:jc w:val="right"/>
        <w:rPr>
          <w:rFonts w:ascii="Arial" w:eastAsia="Arial Black" w:hAnsi="Arial" w:cs="Arial"/>
          <w:b/>
          <w:color w:val="0D0D0D"/>
        </w:rPr>
      </w:pPr>
      <w:r w:rsidRPr="00B46F59">
        <w:rPr>
          <w:rFonts w:ascii="Arial" w:eastAsia="Arial Black" w:hAnsi="Arial" w:cs="Arial"/>
          <w:b/>
          <w:color w:val="0D0D0D"/>
        </w:rPr>
        <w:t>30 DE DICIEMBRE DEL 2021</w:t>
      </w:r>
    </w:p>
    <w:p w:rsidR="00D1296A" w:rsidRDefault="00D1296A" w:rsidP="00D1296A">
      <w:pPr>
        <w:jc w:val="right"/>
        <w:rPr>
          <w:rFonts w:ascii="Arial" w:eastAsia="Arial" w:hAnsi="Arial" w:cs="Arial"/>
          <w:color w:val="0D0D0D"/>
        </w:rPr>
      </w:pPr>
      <w:r>
        <w:rPr>
          <w:rFonts w:ascii="Arial" w:eastAsia="Arial" w:hAnsi="Arial" w:cs="Arial"/>
          <w:color w:val="0D0D0D"/>
        </w:rPr>
        <w:t>Revisión y aprobación del plan de trabajo anual de la comisión.</w:t>
      </w:r>
    </w:p>
    <w:p w:rsidR="001B04C0" w:rsidRPr="001B04C0" w:rsidRDefault="00127CF7" w:rsidP="001B04C0">
      <w:pPr>
        <w:jc w:val="center"/>
        <w:rPr>
          <w:rFonts w:ascii="Arial" w:eastAsia="Arial" w:hAnsi="Arial" w:cs="Arial"/>
          <w:color w:val="0D0D0D"/>
        </w:rPr>
      </w:pPr>
      <w:r>
        <w:pict>
          <v:rect id="_x0000_i1086" style="width:0;height:1.5pt" o:hralign="center" o:hrstd="t" o:hr="t" fillcolor="#a0a0a0" stroked="f"/>
        </w:pict>
      </w:r>
      <w:r w:rsidR="001B04C0">
        <w:rPr>
          <w:rFonts w:ascii="Arial Black" w:eastAsia="Arial Black" w:hAnsi="Arial Black" w:cs="Arial Black"/>
          <w:b/>
          <w:color w:val="C00000"/>
          <w:sz w:val="40"/>
          <w:szCs w:val="40"/>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lin w14:ang="16200000" w14:scaled="0"/>
            </w14:gradFill>
          </w14:textFill>
        </w:rPr>
        <w:t>MENCION ESPECIAL</w:t>
      </w:r>
    </w:p>
    <w:p w:rsidR="001B04C0" w:rsidRDefault="001B04C0" w:rsidP="001B04C0">
      <w:pPr>
        <w:jc w:val="both"/>
        <w:rPr>
          <w:rStyle w:val="d2edcug0"/>
          <w:rFonts w:ascii="Arial" w:hAnsi="Arial" w:cs="Arial"/>
        </w:rPr>
      </w:pPr>
      <w:r>
        <w:rPr>
          <w:rStyle w:val="d2edcug0"/>
          <w:rFonts w:ascii="Arial" w:hAnsi="Arial" w:cs="Arial"/>
        </w:rPr>
        <w:t>El 1ro. de Noviembre del 2021, atendí</w:t>
      </w:r>
      <w:r w:rsidRPr="001B04C0">
        <w:rPr>
          <w:rStyle w:val="d2edcug0"/>
          <w:rFonts w:ascii="Arial" w:hAnsi="Arial" w:cs="Arial"/>
        </w:rPr>
        <w:t xml:space="preserve"> la distinción de mi querida amiga Diputada </w:t>
      </w:r>
      <w:hyperlink r:id="rId81" w:history="1">
        <w:r w:rsidRPr="001B04C0">
          <w:rPr>
            <w:rStyle w:val="Hipervnculo"/>
            <w:rFonts w:ascii="Arial" w:hAnsi="Arial" w:cs="Arial"/>
            <w:color w:val="000000" w:themeColor="text1"/>
            <w:u w:val="none"/>
          </w:rPr>
          <w:t>LeticiaPérez</w:t>
        </w:r>
      </w:hyperlink>
      <w:r w:rsidRPr="001B04C0">
        <w:rPr>
          <w:rStyle w:val="d2edcug0"/>
          <w:rFonts w:ascii="Arial" w:hAnsi="Arial" w:cs="Arial"/>
          <w:color w:val="000000" w:themeColor="text1"/>
        </w:rPr>
        <w:t xml:space="preserve"> </w:t>
      </w:r>
      <w:r>
        <w:rPr>
          <w:rStyle w:val="d2edcug0"/>
          <w:rFonts w:ascii="Arial" w:hAnsi="Arial" w:cs="Arial"/>
        </w:rPr>
        <w:t>de acompañarla en el</w:t>
      </w:r>
      <w:r w:rsidRPr="001B04C0">
        <w:rPr>
          <w:rStyle w:val="d2edcug0"/>
          <w:rFonts w:ascii="Arial" w:hAnsi="Arial" w:cs="Arial"/>
        </w:rPr>
        <w:t xml:space="preserve"> importante día de la instalación de la 63 Legislatura del </w:t>
      </w:r>
      <w:hyperlink r:id="rId82" w:history="1">
        <w:r w:rsidRPr="001B04C0">
          <w:rPr>
            <w:rStyle w:val="nc684nl6"/>
            <w:rFonts w:ascii="Arial" w:hAnsi="Arial" w:cs="Arial"/>
            <w:color w:val="000000" w:themeColor="text1"/>
          </w:rPr>
          <w:t>Congreso de Jalisco</w:t>
        </w:r>
      </w:hyperlink>
      <w:r w:rsidRPr="001B04C0">
        <w:rPr>
          <w:rStyle w:val="d2edcug0"/>
          <w:rFonts w:ascii="Arial" w:hAnsi="Arial" w:cs="Arial"/>
          <w:color w:val="000000" w:themeColor="text1"/>
        </w:rPr>
        <w:t xml:space="preserve"> </w:t>
      </w:r>
      <w:r w:rsidRPr="001B04C0">
        <w:rPr>
          <w:rStyle w:val="d2edcug0"/>
          <w:rFonts w:ascii="Arial" w:hAnsi="Arial" w:cs="Arial"/>
        </w:rPr>
        <w:t>y</w:t>
      </w:r>
      <w:r>
        <w:rPr>
          <w:rStyle w:val="d2edcug0"/>
          <w:rFonts w:ascii="Arial" w:hAnsi="Arial" w:cs="Arial"/>
        </w:rPr>
        <w:t xml:space="preserve"> acompañar a </w:t>
      </w:r>
      <w:hyperlink r:id="rId83" w:history="1">
        <w:r w:rsidRPr="001B04C0">
          <w:rPr>
            <w:rStyle w:val="nc684nl6"/>
            <w:rFonts w:ascii="Arial" w:hAnsi="Arial" w:cs="Arial"/>
            <w:color w:val="000000" w:themeColor="text1"/>
          </w:rPr>
          <w:t>Claudia García Hernández</w:t>
        </w:r>
      </w:hyperlink>
      <w:r>
        <w:rPr>
          <w:rStyle w:val="d2edcug0"/>
          <w:rFonts w:ascii="Arial" w:hAnsi="Arial" w:cs="Arial"/>
        </w:rPr>
        <w:t xml:space="preserve"> Diputada Local.</w:t>
      </w:r>
    </w:p>
    <w:p w:rsidR="001B04C0" w:rsidRDefault="001B04C0" w:rsidP="001B04C0">
      <w:pPr>
        <w:jc w:val="both"/>
        <w:rPr>
          <w:rStyle w:val="d2edcug0"/>
          <w:rFonts w:ascii="Arial" w:hAnsi="Arial" w:cs="Arial"/>
        </w:rPr>
      </w:pPr>
      <w:r>
        <w:rPr>
          <w:rFonts w:ascii="Arial" w:eastAsia="Arial" w:hAnsi="Arial" w:cs="Arial"/>
          <w:color w:val="0D0D0D"/>
        </w:rPr>
        <w:drawing>
          <wp:anchor distT="0" distB="0" distL="114300" distR="114300" simplePos="0" relativeHeight="251720704" behindDoc="0" locked="0" layoutInCell="1" allowOverlap="1" wp14:anchorId="3425527F" wp14:editId="16DA9E57">
            <wp:simplePos x="0" y="0"/>
            <wp:positionH relativeFrom="margin">
              <wp:posOffset>482600</wp:posOffset>
            </wp:positionH>
            <wp:positionV relativeFrom="paragraph">
              <wp:posOffset>122555</wp:posOffset>
            </wp:positionV>
            <wp:extent cx="4844415" cy="3981450"/>
            <wp:effectExtent l="0" t="0" r="0" b="0"/>
            <wp:wrapThrough wrapText="bothSides">
              <wp:wrapPolygon edited="0">
                <wp:start x="0" y="0"/>
                <wp:lineTo x="0" y="21497"/>
                <wp:lineTo x="21490" y="21497"/>
                <wp:lineTo x="21490" y="0"/>
                <wp:lineTo x="0" y="0"/>
              </wp:wrapPolygon>
            </wp:wrapThrough>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tan.jpg"/>
                    <pic:cNvPicPr/>
                  </pic:nvPicPr>
                  <pic:blipFill rotWithShape="1">
                    <a:blip r:embed="rId84">
                      <a:extLst>
                        <a:ext uri="{28A0092B-C50C-407E-A947-70E740481C1C}">
                          <a14:useLocalDpi xmlns:a14="http://schemas.microsoft.com/office/drawing/2010/main" val="0"/>
                        </a:ext>
                      </a:extLst>
                    </a:blip>
                    <a:srcRect t="16037" r="3269" b="24333"/>
                    <a:stretch/>
                  </pic:blipFill>
                  <pic:spPr bwMode="auto">
                    <a:xfrm>
                      <a:off x="0" y="0"/>
                      <a:ext cx="4844415" cy="3981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B04C0" w:rsidRPr="001B04C0" w:rsidRDefault="001B04C0" w:rsidP="001B04C0">
      <w:pPr>
        <w:jc w:val="both"/>
        <w:rPr>
          <w:rFonts w:ascii="Arial" w:eastAsia="Arial" w:hAnsi="Arial" w:cs="Arial"/>
          <w:color w:val="0D0D0D"/>
        </w:rPr>
      </w:pPr>
    </w:p>
    <w:p w:rsidR="001178E3" w:rsidRDefault="001178E3">
      <w:pPr>
        <w:jc w:val="right"/>
        <w:rPr>
          <w:rFonts w:ascii="Arial" w:eastAsia="Arial" w:hAnsi="Arial" w:cs="Arial"/>
          <w:color w:val="0D0D0D"/>
        </w:rPr>
      </w:pPr>
    </w:p>
    <w:p w:rsidR="001178E3" w:rsidRDefault="001178E3">
      <w:pPr>
        <w:jc w:val="right"/>
        <w:rPr>
          <w:rFonts w:ascii="Arial" w:eastAsia="Arial" w:hAnsi="Arial" w:cs="Arial"/>
          <w:color w:val="0D0D0D"/>
        </w:rPr>
      </w:pPr>
    </w:p>
    <w:p w:rsidR="001178E3" w:rsidRPr="00B46F59" w:rsidRDefault="001178E3">
      <w:pPr>
        <w:spacing w:after="240"/>
        <w:rPr>
          <w:rFonts w:ascii="Times New Roman" w:eastAsia="Times New Roman" w:hAnsi="Times New Roman" w:cs="Times New Roman"/>
        </w:rPr>
      </w:pPr>
    </w:p>
    <w:p w:rsidR="001B04C0" w:rsidRDefault="001B04C0">
      <w:pPr>
        <w:jc w:val="center"/>
        <w:rPr>
          <w:rFonts w:ascii="Arial" w:eastAsia="Arial" w:hAnsi="Arial" w:cs="Arial"/>
          <w:b/>
          <w:color w:val="000000"/>
        </w:rPr>
      </w:pPr>
    </w:p>
    <w:p w:rsidR="001B04C0" w:rsidRDefault="001B04C0">
      <w:pPr>
        <w:jc w:val="center"/>
        <w:rPr>
          <w:rFonts w:ascii="Arial" w:eastAsia="Arial" w:hAnsi="Arial" w:cs="Arial"/>
          <w:b/>
          <w:color w:val="000000"/>
        </w:rPr>
      </w:pPr>
    </w:p>
    <w:p w:rsidR="001B04C0" w:rsidRDefault="001B04C0">
      <w:pPr>
        <w:jc w:val="center"/>
        <w:rPr>
          <w:rFonts w:ascii="Arial" w:eastAsia="Arial" w:hAnsi="Arial" w:cs="Arial"/>
          <w:b/>
          <w:color w:val="000000"/>
        </w:rPr>
      </w:pPr>
    </w:p>
    <w:p w:rsidR="001B04C0" w:rsidRDefault="001B04C0">
      <w:pPr>
        <w:jc w:val="center"/>
        <w:rPr>
          <w:rFonts w:ascii="Arial" w:eastAsia="Arial" w:hAnsi="Arial" w:cs="Arial"/>
          <w:b/>
          <w:color w:val="000000"/>
        </w:rPr>
      </w:pPr>
    </w:p>
    <w:p w:rsidR="001B04C0" w:rsidRDefault="001B04C0">
      <w:pPr>
        <w:jc w:val="center"/>
        <w:rPr>
          <w:rFonts w:ascii="Arial" w:eastAsia="Arial" w:hAnsi="Arial" w:cs="Arial"/>
          <w:b/>
          <w:color w:val="000000"/>
        </w:rPr>
      </w:pPr>
    </w:p>
    <w:p w:rsidR="001B04C0" w:rsidRDefault="001B04C0">
      <w:pPr>
        <w:jc w:val="center"/>
        <w:rPr>
          <w:rFonts w:ascii="Arial" w:eastAsia="Arial" w:hAnsi="Arial" w:cs="Arial"/>
          <w:b/>
          <w:color w:val="000000"/>
        </w:rPr>
      </w:pPr>
    </w:p>
    <w:p w:rsidR="001B04C0" w:rsidRDefault="001B04C0">
      <w:pPr>
        <w:jc w:val="center"/>
        <w:rPr>
          <w:rFonts w:ascii="Arial" w:eastAsia="Arial" w:hAnsi="Arial" w:cs="Arial"/>
          <w:b/>
          <w:color w:val="000000"/>
        </w:rPr>
      </w:pPr>
    </w:p>
    <w:p w:rsidR="001B04C0" w:rsidRDefault="001B04C0">
      <w:pPr>
        <w:jc w:val="center"/>
        <w:rPr>
          <w:rFonts w:ascii="Arial" w:eastAsia="Arial" w:hAnsi="Arial" w:cs="Arial"/>
          <w:b/>
          <w:color w:val="000000"/>
        </w:rPr>
      </w:pPr>
    </w:p>
    <w:p w:rsidR="001B04C0" w:rsidRDefault="001B04C0">
      <w:pPr>
        <w:jc w:val="center"/>
        <w:rPr>
          <w:rFonts w:ascii="Arial" w:eastAsia="Arial" w:hAnsi="Arial" w:cs="Arial"/>
          <w:b/>
          <w:color w:val="000000"/>
        </w:rPr>
      </w:pPr>
    </w:p>
    <w:p w:rsidR="001B04C0" w:rsidRDefault="001B04C0">
      <w:pPr>
        <w:jc w:val="center"/>
        <w:rPr>
          <w:rFonts w:ascii="Arial" w:eastAsia="Arial" w:hAnsi="Arial" w:cs="Arial"/>
          <w:b/>
          <w:color w:val="000000"/>
        </w:rPr>
      </w:pPr>
    </w:p>
    <w:p w:rsidR="001B04C0" w:rsidRDefault="001B04C0">
      <w:pPr>
        <w:jc w:val="center"/>
        <w:rPr>
          <w:rFonts w:ascii="Arial" w:eastAsia="Arial" w:hAnsi="Arial" w:cs="Arial"/>
          <w:b/>
          <w:color w:val="000000"/>
        </w:rPr>
      </w:pPr>
    </w:p>
    <w:p w:rsidR="001B04C0" w:rsidRDefault="001B04C0">
      <w:pPr>
        <w:jc w:val="center"/>
        <w:rPr>
          <w:rFonts w:ascii="Arial" w:eastAsia="Arial" w:hAnsi="Arial" w:cs="Arial"/>
          <w:b/>
          <w:color w:val="000000"/>
        </w:rPr>
      </w:pPr>
    </w:p>
    <w:p w:rsidR="001B04C0" w:rsidRDefault="001B04C0">
      <w:pPr>
        <w:jc w:val="center"/>
        <w:rPr>
          <w:rFonts w:ascii="Arial" w:eastAsia="Arial" w:hAnsi="Arial" w:cs="Arial"/>
          <w:b/>
          <w:color w:val="000000"/>
        </w:rPr>
      </w:pPr>
    </w:p>
    <w:p w:rsidR="001B04C0" w:rsidRDefault="001B04C0">
      <w:pPr>
        <w:jc w:val="center"/>
        <w:rPr>
          <w:rFonts w:ascii="Arial" w:eastAsia="Arial" w:hAnsi="Arial" w:cs="Arial"/>
          <w:b/>
          <w:color w:val="000000"/>
        </w:rPr>
      </w:pPr>
    </w:p>
    <w:p w:rsidR="001B04C0" w:rsidRDefault="001B04C0">
      <w:pPr>
        <w:jc w:val="center"/>
        <w:rPr>
          <w:rFonts w:ascii="Arial" w:eastAsia="Arial" w:hAnsi="Arial" w:cs="Arial"/>
          <w:b/>
          <w:color w:val="000000"/>
        </w:rPr>
      </w:pPr>
    </w:p>
    <w:p w:rsidR="001B04C0" w:rsidRDefault="001B04C0">
      <w:pPr>
        <w:jc w:val="center"/>
        <w:rPr>
          <w:rFonts w:ascii="Arial" w:eastAsia="Arial" w:hAnsi="Arial" w:cs="Arial"/>
          <w:b/>
          <w:color w:val="000000"/>
        </w:rPr>
      </w:pPr>
    </w:p>
    <w:p w:rsidR="001B04C0" w:rsidRDefault="001B04C0">
      <w:pPr>
        <w:jc w:val="center"/>
        <w:rPr>
          <w:rFonts w:ascii="Arial" w:eastAsia="Arial" w:hAnsi="Arial" w:cs="Arial"/>
          <w:b/>
          <w:color w:val="000000"/>
        </w:rPr>
      </w:pPr>
    </w:p>
    <w:p w:rsidR="001B04C0" w:rsidRDefault="001B04C0">
      <w:pPr>
        <w:jc w:val="center"/>
        <w:rPr>
          <w:rFonts w:ascii="Arial" w:eastAsia="Arial" w:hAnsi="Arial" w:cs="Arial"/>
          <w:b/>
          <w:color w:val="000000"/>
        </w:rPr>
      </w:pPr>
    </w:p>
    <w:p w:rsidR="001B04C0" w:rsidRDefault="001B04C0">
      <w:pPr>
        <w:jc w:val="center"/>
        <w:rPr>
          <w:rFonts w:ascii="Arial" w:eastAsia="Arial" w:hAnsi="Arial" w:cs="Arial"/>
          <w:b/>
          <w:color w:val="000000"/>
        </w:rPr>
      </w:pPr>
    </w:p>
    <w:p w:rsidR="001B04C0" w:rsidRDefault="001B04C0">
      <w:pPr>
        <w:jc w:val="center"/>
        <w:rPr>
          <w:rFonts w:ascii="Arial" w:eastAsia="Arial" w:hAnsi="Arial" w:cs="Arial"/>
          <w:b/>
          <w:color w:val="000000"/>
        </w:rPr>
      </w:pPr>
    </w:p>
    <w:p w:rsidR="001B04C0" w:rsidRDefault="001B04C0">
      <w:pPr>
        <w:jc w:val="center"/>
        <w:rPr>
          <w:rFonts w:ascii="Arial" w:eastAsia="Arial" w:hAnsi="Arial" w:cs="Arial"/>
          <w:b/>
          <w:color w:val="000000"/>
        </w:rPr>
      </w:pPr>
    </w:p>
    <w:p w:rsidR="001178E3" w:rsidRPr="00B46F59" w:rsidRDefault="004856CC">
      <w:pPr>
        <w:jc w:val="center"/>
        <w:rPr>
          <w:rFonts w:ascii="Times New Roman" w:eastAsia="Times New Roman" w:hAnsi="Times New Roman" w:cs="Times New Roman"/>
        </w:rPr>
      </w:pPr>
      <w:r w:rsidRPr="00B46F59">
        <w:rPr>
          <w:rFonts w:ascii="Arial" w:eastAsia="Arial" w:hAnsi="Arial" w:cs="Arial"/>
          <w:b/>
          <w:color w:val="000000"/>
        </w:rPr>
        <w:t>A T E N T A M E N T E</w:t>
      </w:r>
    </w:p>
    <w:p w:rsidR="001178E3" w:rsidRPr="00A575A1" w:rsidRDefault="004856CC">
      <w:pPr>
        <w:jc w:val="center"/>
        <w:rPr>
          <w:rFonts w:ascii="Times New Roman" w:eastAsia="Times New Roman" w:hAnsi="Times New Roman" w:cs="Times New Roman"/>
          <w:sz w:val="20"/>
          <w:szCs w:val="20"/>
        </w:rPr>
      </w:pPr>
      <w:r w:rsidRPr="00A575A1">
        <w:rPr>
          <w:rFonts w:ascii="Arial" w:eastAsia="Arial" w:hAnsi="Arial" w:cs="Arial"/>
          <w:b/>
          <w:i/>
          <w:color w:val="000000"/>
          <w:sz w:val="20"/>
          <w:szCs w:val="20"/>
        </w:rPr>
        <w:t>“</w:t>
      </w:r>
      <w:r w:rsidR="00A575A1" w:rsidRPr="00A575A1">
        <w:rPr>
          <w:rFonts w:ascii="Arial" w:eastAsia="Arial" w:hAnsi="Arial" w:cs="Arial"/>
          <w:color w:val="000000"/>
          <w:sz w:val="20"/>
          <w:szCs w:val="20"/>
        </w:rPr>
        <w:t>2022, AÑO DEL 50 ANIVERSARIO DEL INSTITUTO TECNOLÓGICO DE CIUDAD GUZMAN</w:t>
      </w:r>
      <w:r w:rsidRPr="00A575A1">
        <w:rPr>
          <w:rFonts w:ascii="Arial" w:eastAsia="Arial" w:hAnsi="Arial" w:cs="Arial"/>
          <w:b/>
          <w:i/>
          <w:color w:val="000000"/>
          <w:sz w:val="20"/>
          <w:szCs w:val="20"/>
        </w:rPr>
        <w:t>”</w:t>
      </w:r>
    </w:p>
    <w:p w:rsidR="001178E3" w:rsidRPr="00A575A1" w:rsidRDefault="004856CC">
      <w:pPr>
        <w:jc w:val="center"/>
        <w:rPr>
          <w:rFonts w:ascii="Times New Roman" w:eastAsia="Times New Roman" w:hAnsi="Times New Roman" w:cs="Times New Roman"/>
          <w:sz w:val="20"/>
          <w:szCs w:val="20"/>
        </w:rPr>
      </w:pPr>
      <w:r w:rsidRPr="00A575A1">
        <w:rPr>
          <w:rFonts w:ascii="Arial" w:eastAsia="Arial" w:hAnsi="Arial" w:cs="Arial"/>
          <w:color w:val="000000"/>
          <w:sz w:val="20"/>
          <w:szCs w:val="20"/>
        </w:rPr>
        <w:t>Ciudad Guzmán, Mpio. De Z</w:t>
      </w:r>
      <w:r w:rsidR="002773F9">
        <w:rPr>
          <w:rFonts w:ascii="Arial" w:eastAsia="Arial" w:hAnsi="Arial" w:cs="Arial"/>
          <w:color w:val="000000"/>
          <w:sz w:val="20"/>
          <w:szCs w:val="20"/>
        </w:rPr>
        <w:t>apotlán El Grande, Jalisco. A 31 de Enero</w:t>
      </w:r>
      <w:r w:rsidR="00A575A1" w:rsidRPr="00A575A1">
        <w:rPr>
          <w:rFonts w:ascii="Arial" w:eastAsia="Arial" w:hAnsi="Arial" w:cs="Arial"/>
          <w:color w:val="000000"/>
          <w:sz w:val="20"/>
          <w:szCs w:val="20"/>
        </w:rPr>
        <w:t xml:space="preserve"> del 2022</w:t>
      </w:r>
      <w:r w:rsidRPr="00A575A1">
        <w:rPr>
          <w:rFonts w:ascii="Arial" w:eastAsia="Arial" w:hAnsi="Arial" w:cs="Arial"/>
          <w:color w:val="000000"/>
          <w:sz w:val="20"/>
          <w:szCs w:val="20"/>
        </w:rPr>
        <w:t>.</w:t>
      </w:r>
    </w:p>
    <w:p w:rsidR="001178E3" w:rsidRDefault="004856CC">
      <w:pPr>
        <w:spacing w:after="240"/>
        <w:rPr>
          <w:rFonts w:ascii="Times New Roman" w:eastAsia="Times New Roman" w:hAnsi="Times New Roman" w:cs="Times New Roman"/>
        </w:rPr>
      </w:pPr>
      <w:r>
        <w:rPr>
          <w:rFonts w:ascii="Times New Roman" w:eastAsia="Times New Roman" w:hAnsi="Times New Roman" w:cs="Times New Roman"/>
        </w:rPr>
        <w:br/>
      </w:r>
      <w:r>
        <w:rPr>
          <w:rFonts w:ascii="Times New Roman" w:eastAsia="Times New Roman" w:hAnsi="Times New Roman" w:cs="Times New Roman"/>
        </w:rPr>
        <w:br/>
      </w:r>
      <w:r>
        <w:rPr>
          <w:rFonts w:ascii="Times New Roman" w:eastAsia="Times New Roman" w:hAnsi="Times New Roman" w:cs="Times New Roman"/>
        </w:rPr>
        <w:br/>
      </w:r>
    </w:p>
    <w:p w:rsidR="001178E3" w:rsidRPr="00B46F59" w:rsidRDefault="004856CC">
      <w:pPr>
        <w:jc w:val="center"/>
        <w:rPr>
          <w:rFonts w:ascii="Times New Roman" w:eastAsia="Times New Roman" w:hAnsi="Times New Roman" w:cs="Times New Roman"/>
        </w:rPr>
      </w:pPr>
      <w:r w:rsidRPr="00B46F59">
        <w:rPr>
          <w:rFonts w:ascii="Arial" w:eastAsia="Arial" w:hAnsi="Arial" w:cs="Arial"/>
          <w:b/>
          <w:color w:val="000000"/>
        </w:rPr>
        <w:t>MTRA. TANIA MAGDALENA BERNARDINO JUÁREZ</w:t>
      </w:r>
    </w:p>
    <w:p w:rsidR="001178E3" w:rsidRPr="00A575A1" w:rsidRDefault="004856CC">
      <w:pPr>
        <w:jc w:val="center"/>
        <w:rPr>
          <w:rFonts w:ascii="Times New Roman" w:eastAsia="Times New Roman" w:hAnsi="Times New Roman" w:cs="Times New Roman"/>
          <w:sz w:val="20"/>
          <w:szCs w:val="20"/>
        </w:rPr>
      </w:pPr>
      <w:r w:rsidRPr="00A575A1">
        <w:rPr>
          <w:rFonts w:ascii="Arial" w:eastAsia="Arial" w:hAnsi="Arial" w:cs="Arial"/>
          <w:color w:val="000000"/>
          <w:sz w:val="20"/>
          <w:szCs w:val="20"/>
        </w:rPr>
        <w:t xml:space="preserve">REGIDORA PRESIDENTA DE LA </w:t>
      </w:r>
      <w:r w:rsidRPr="00A575A1">
        <w:rPr>
          <w:rFonts w:ascii="Arial" w:eastAsia="Arial" w:hAnsi="Arial" w:cs="Arial"/>
          <w:sz w:val="20"/>
          <w:szCs w:val="20"/>
        </w:rPr>
        <w:t>COMISIÓN</w:t>
      </w:r>
      <w:r w:rsidRPr="00A575A1">
        <w:rPr>
          <w:rFonts w:ascii="Arial" w:eastAsia="Arial" w:hAnsi="Arial" w:cs="Arial"/>
          <w:color w:val="000000"/>
          <w:sz w:val="20"/>
          <w:szCs w:val="20"/>
        </w:rPr>
        <w:t xml:space="preserve"> EDILICIA PERMANENTE</w:t>
      </w:r>
    </w:p>
    <w:p w:rsidR="001178E3" w:rsidRPr="00A575A1" w:rsidRDefault="004856CC">
      <w:pPr>
        <w:jc w:val="center"/>
        <w:rPr>
          <w:sz w:val="20"/>
          <w:szCs w:val="20"/>
        </w:rPr>
      </w:pPr>
      <w:r w:rsidRPr="00A575A1">
        <w:rPr>
          <w:rFonts w:ascii="Arial" w:eastAsia="Arial" w:hAnsi="Arial" w:cs="Arial"/>
          <w:color w:val="000000"/>
          <w:sz w:val="20"/>
          <w:szCs w:val="20"/>
        </w:rPr>
        <w:t>DE</w:t>
      </w:r>
      <w:r w:rsidRPr="00A575A1">
        <w:rPr>
          <w:rFonts w:ascii="Arial" w:eastAsia="Arial" w:hAnsi="Arial" w:cs="Arial"/>
          <w:sz w:val="20"/>
          <w:szCs w:val="20"/>
        </w:rPr>
        <w:t xml:space="preserve"> DESARROLLO AGROPECUARIO E INDUSTRIAL.</w:t>
      </w:r>
    </w:p>
    <w:sectPr w:rsidR="001178E3" w:rsidRPr="00A575A1">
      <w:headerReference w:type="even" r:id="rId85"/>
      <w:headerReference w:type="default" r:id="rId86"/>
      <w:headerReference w:type="first" r:id="rId87"/>
      <w:pgSz w:w="12240" w:h="15840"/>
      <w:pgMar w:top="1417" w:right="1701" w:bottom="1417" w:left="1700"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27CF7" w:rsidRDefault="00127CF7">
      <w:r>
        <w:separator/>
      </w:r>
    </w:p>
  </w:endnote>
  <w:endnote w:type="continuationSeparator" w:id="0">
    <w:p w:rsidR="00127CF7" w:rsidRDefault="00127CF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5B" w:usb2="00000009" w:usb3="00000000" w:csb0="000001FF" w:csb1="00000000"/>
  </w:font>
  <w:font w:name="Roboto">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27CF7" w:rsidRDefault="00127CF7">
      <w:r>
        <w:separator/>
      </w:r>
    </w:p>
  </w:footnote>
  <w:footnote w:type="continuationSeparator" w:id="0">
    <w:p w:rsidR="00127CF7" w:rsidRDefault="00127CF7">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78E3" w:rsidRDefault="00127CF7">
    <w:pPr>
      <w:pBdr>
        <w:top w:val="nil"/>
        <w:left w:val="nil"/>
        <w:bottom w:val="nil"/>
        <w:right w:val="nil"/>
        <w:between w:val="nil"/>
      </w:pBdr>
      <w:tabs>
        <w:tab w:val="center" w:pos="4252"/>
        <w:tab w:val="right" w:pos="8504"/>
      </w:tabs>
      <w:rPr>
        <w:color w:val="000000"/>
      </w:rPr>
    </w:pPr>
    <w:r>
      <w:rPr>
        <w:color w:val="00000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49" type="#_x0000_t75" alt="" style="position:absolute;margin-left:0;margin-top:0;width:612pt;height:11in;z-index:-251657728;mso-position-horizontal:center;mso-position-horizontal-relative:margin;mso-position-vertical:center;mso-position-vertical-relative:margin">
          <v:imagedata r:id="rId1" o:title="image5"/>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78E3" w:rsidRDefault="00DE32F5">
    <w:pPr>
      <w:pBdr>
        <w:top w:val="nil"/>
        <w:left w:val="nil"/>
        <w:bottom w:val="nil"/>
        <w:right w:val="nil"/>
        <w:between w:val="nil"/>
      </w:pBdr>
      <w:tabs>
        <w:tab w:val="center" w:pos="4252"/>
        <w:tab w:val="right" w:pos="8504"/>
      </w:tabs>
      <w:rPr>
        <w:color w:val="000000"/>
      </w:rPr>
    </w:pPr>
    <w:r>
      <w:rPr>
        <w:color w:val="000000"/>
      </w:rPr>
      <w:drawing>
        <wp:anchor distT="0" distB="0" distL="114300" distR="114300" simplePos="0" relativeHeight="251659776" behindDoc="1" locked="0" layoutInCell="1" allowOverlap="1" wp14:anchorId="210A41F5" wp14:editId="21910B4E">
          <wp:simplePos x="0" y="0"/>
          <wp:positionH relativeFrom="page">
            <wp:align>left</wp:align>
          </wp:positionH>
          <wp:positionV relativeFrom="paragraph">
            <wp:posOffset>-440055</wp:posOffset>
          </wp:positionV>
          <wp:extent cx="7780655" cy="10066655"/>
          <wp:effectExtent l="0" t="0" r="0" b="0"/>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80655" cy="10066655"/>
                  </a:xfrm>
                  <a:prstGeom prst="rect">
                    <a:avLst/>
                  </a:prstGeom>
                  <a:noFill/>
                </pic:spPr>
              </pic:pic>
            </a:graphicData>
          </a:graphic>
        </wp:anchor>
      </w:drawing>
    </w:r>
    <w:r w:rsidR="00127CF7">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51" type="#_x0000_t75" alt="" style="position:absolute;margin-left:-85.05pt;margin-top:712.15pt;width:612pt;height:11in;z-index:-251659776;mso-position-horizontal:absolute;mso-position-horizontal-relative:margin;mso-position-vertical:absolute;mso-position-vertical-relative:margin">
          <v:imagedata r:id="rId2" o:title="image5"/>
          <w10:wrap anchorx="margin" anchory="margin"/>
        </v:shape>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78E3" w:rsidRDefault="00127CF7">
    <w:pPr>
      <w:pBdr>
        <w:top w:val="nil"/>
        <w:left w:val="nil"/>
        <w:bottom w:val="nil"/>
        <w:right w:val="nil"/>
        <w:between w:val="nil"/>
      </w:pBdr>
      <w:tabs>
        <w:tab w:val="center" w:pos="4252"/>
        <w:tab w:val="right" w:pos="8504"/>
      </w:tabs>
      <w:rPr>
        <w:color w:val="000000"/>
      </w:rPr>
    </w:pPr>
    <w:r>
      <w:rPr>
        <w:color w:val="00000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0" type="#_x0000_t75" alt="" style="position:absolute;margin-left:0;margin-top:0;width:612pt;height:11in;z-index:-251658752;mso-position-horizontal:center;mso-position-horizontal-relative:margin;mso-position-vertical:center;mso-position-vertical-relative:margin">
          <v:imagedata r:id="rId1" o:title="image5"/>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rect id="_x0000_i1031" style="width:0;height:1.5pt" o:hralign="center" o:bullet="t" o:hrstd="t" o:hr="t" fillcolor="#a0a0a0" stroked="f"/>
    </w:pict>
  </w:numPicBullet>
  <w:numPicBullet w:numPicBulletId="1">
    <w:pict>
      <v:rect id="_x0000_i1032" style="width:0;height:1.5pt" o:hralign="center" o:bullet="t" o:hrstd="t" o:hr="t" fillcolor="#a0a0a0" stroked="f"/>
    </w:pict>
  </w:numPicBullet>
  <w:numPicBullet w:numPicBulletId="2">
    <w:pict>
      <v:rect id="_x0000_i1033" style="width:0;height:1.5pt" o:hralign="center" o:bullet="t" o:hrstd="t" o:hr="t" fillcolor="#a0a0a0" stroked="f"/>
    </w:pict>
  </w:numPicBullet>
  <w:numPicBullet w:numPicBulletId="3">
    <w:pict>
      <v:rect id="_x0000_i1034" style="width:0;height:1.5pt" o:hralign="center" o:bullet="t" o:hrstd="t" o:hr="t" fillcolor="#a0a0a0" stroked="f"/>
    </w:pict>
  </w:numPicBullet>
  <w:numPicBullet w:numPicBulletId="4">
    <w:pict>
      <v:rect id="_x0000_i1035" style="width:0;height:1.5pt" o:hralign="center" o:bullet="t" o:hrstd="t" o:hr="t" fillcolor="#a0a0a0" stroked="f"/>
    </w:pict>
  </w:numPicBullet>
  <w:abstractNum w:abstractNumId="0" w15:restartNumberingAfterBreak="0">
    <w:nsid w:val="001A15C1"/>
    <w:multiLevelType w:val="hybridMultilevel"/>
    <w:tmpl w:val="8384C2AE"/>
    <w:lvl w:ilvl="0" w:tplc="39EEEECA">
      <w:start w:val="1"/>
      <w:numFmt w:val="bullet"/>
      <w:lvlText w:val=""/>
      <w:lvlPicBulletId w:val="0"/>
      <w:lvlJc w:val="left"/>
      <w:pPr>
        <w:tabs>
          <w:tab w:val="num" w:pos="720"/>
        </w:tabs>
        <w:ind w:left="720" w:hanging="360"/>
      </w:pPr>
      <w:rPr>
        <w:rFonts w:ascii="Symbol" w:hAnsi="Symbol" w:hint="default"/>
      </w:rPr>
    </w:lvl>
    <w:lvl w:ilvl="1" w:tplc="4378D952" w:tentative="1">
      <w:start w:val="1"/>
      <w:numFmt w:val="bullet"/>
      <w:lvlText w:val=""/>
      <w:lvlJc w:val="left"/>
      <w:pPr>
        <w:tabs>
          <w:tab w:val="num" w:pos="1440"/>
        </w:tabs>
        <w:ind w:left="1440" w:hanging="360"/>
      </w:pPr>
      <w:rPr>
        <w:rFonts w:ascii="Symbol" w:hAnsi="Symbol" w:hint="default"/>
      </w:rPr>
    </w:lvl>
    <w:lvl w:ilvl="2" w:tplc="B14C2134" w:tentative="1">
      <w:start w:val="1"/>
      <w:numFmt w:val="bullet"/>
      <w:lvlText w:val=""/>
      <w:lvlJc w:val="left"/>
      <w:pPr>
        <w:tabs>
          <w:tab w:val="num" w:pos="2160"/>
        </w:tabs>
        <w:ind w:left="2160" w:hanging="360"/>
      </w:pPr>
      <w:rPr>
        <w:rFonts w:ascii="Symbol" w:hAnsi="Symbol" w:hint="default"/>
      </w:rPr>
    </w:lvl>
    <w:lvl w:ilvl="3" w:tplc="18D87188" w:tentative="1">
      <w:start w:val="1"/>
      <w:numFmt w:val="bullet"/>
      <w:lvlText w:val=""/>
      <w:lvlJc w:val="left"/>
      <w:pPr>
        <w:tabs>
          <w:tab w:val="num" w:pos="2880"/>
        </w:tabs>
        <w:ind w:left="2880" w:hanging="360"/>
      </w:pPr>
      <w:rPr>
        <w:rFonts w:ascii="Symbol" w:hAnsi="Symbol" w:hint="default"/>
      </w:rPr>
    </w:lvl>
    <w:lvl w:ilvl="4" w:tplc="FD86B464" w:tentative="1">
      <w:start w:val="1"/>
      <w:numFmt w:val="bullet"/>
      <w:lvlText w:val=""/>
      <w:lvlJc w:val="left"/>
      <w:pPr>
        <w:tabs>
          <w:tab w:val="num" w:pos="3600"/>
        </w:tabs>
        <w:ind w:left="3600" w:hanging="360"/>
      </w:pPr>
      <w:rPr>
        <w:rFonts w:ascii="Symbol" w:hAnsi="Symbol" w:hint="default"/>
      </w:rPr>
    </w:lvl>
    <w:lvl w:ilvl="5" w:tplc="EB1EA3B0" w:tentative="1">
      <w:start w:val="1"/>
      <w:numFmt w:val="bullet"/>
      <w:lvlText w:val=""/>
      <w:lvlJc w:val="left"/>
      <w:pPr>
        <w:tabs>
          <w:tab w:val="num" w:pos="4320"/>
        </w:tabs>
        <w:ind w:left="4320" w:hanging="360"/>
      </w:pPr>
      <w:rPr>
        <w:rFonts w:ascii="Symbol" w:hAnsi="Symbol" w:hint="default"/>
      </w:rPr>
    </w:lvl>
    <w:lvl w:ilvl="6" w:tplc="471C7EF4" w:tentative="1">
      <w:start w:val="1"/>
      <w:numFmt w:val="bullet"/>
      <w:lvlText w:val=""/>
      <w:lvlJc w:val="left"/>
      <w:pPr>
        <w:tabs>
          <w:tab w:val="num" w:pos="5040"/>
        </w:tabs>
        <w:ind w:left="5040" w:hanging="360"/>
      </w:pPr>
      <w:rPr>
        <w:rFonts w:ascii="Symbol" w:hAnsi="Symbol" w:hint="default"/>
      </w:rPr>
    </w:lvl>
    <w:lvl w:ilvl="7" w:tplc="C5029A7E" w:tentative="1">
      <w:start w:val="1"/>
      <w:numFmt w:val="bullet"/>
      <w:lvlText w:val=""/>
      <w:lvlJc w:val="left"/>
      <w:pPr>
        <w:tabs>
          <w:tab w:val="num" w:pos="5760"/>
        </w:tabs>
        <w:ind w:left="5760" w:hanging="360"/>
      </w:pPr>
      <w:rPr>
        <w:rFonts w:ascii="Symbol" w:hAnsi="Symbol" w:hint="default"/>
      </w:rPr>
    </w:lvl>
    <w:lvl w:ilvl="8" w:tplc="671AA5F2"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163F35EF"/>
    <w:multiLevelType w:val="hybridMultilevel"/>
    <w:tmpl w:val="BDA0546A"/>
    <w:lvl w:ilvl="0" w:tplc="E6D4EEB0">
      <w:start w:val="1"/>
      <w:numFmt w:val="bullet"/>
      <w:lvlText w:val=""/>
      <w:lvlPicBulletId w:val="4"/>
      <w:lvlJc w:val="left"/>
      <w:pPr>
        <w:tabs>
          <w:tab w:val="num" w:pos="720"/>
        </w:tabs>
        <w:ind w:left="720" w:hanging="360"/>
      </w:pPr>
      <w:rPr>
        <w:rFonts w:ascii="Symbol" w:hAnsi="Symbol" w:hint="default"/>
      </w:rPr>
    </w:lvl>
    <w:lvl w:ilvl="1" w:tplc="75525D54" w:tentative="1">
      <w:start w:val="1"/>
      <w:numFmt w:val="bullet"/>
      <w:lvlText w:val=""/>
      <w:lvlJc w:val="left"/>
      <w:pPr>
        <w:tabs>
          <w:tab w:val="num" w:pos="1440"/>
        </w:tabs>
        <w:ind w:left="1440" w:hanging="360"/>
      </w:pPr>
      <w:rPr>
        <w:rFonts w:ascii="Symbol" w:hAnsi="Symbol" w:hint="default"/>
      </w:rPr>
    </w:lvl>
    <w:lvl w:ilvl="2" w:tplc="BD90F8B6" w:tentative="1">
      <w:start w:val="1"/>
      <w:numFmt w:val="bullet"/>
      <w:lvlText w:val=""/>
      <w:lvlJc w:val="left"/>
      <w:pPr>
        <w:tabs>
          <w:tab w:val="num" w:pos="2160"/>
        </w:tabs>
        <w:ind w:left="2160" w:hanging="360"/>
      </w:pPr>
      <w:rPr>
        <w:rFonts w:ascii="Symbol" w:hAnsi="Symbol" w:hint="default"/>
      </w:rPr>
    </w:lvl>
    <w:lvl w:ilvl="3" w:tplc="F2344FFC" w:tentative="1">
      <w:start w:val="1"/>
      <w:numFmt w:val="bullet"/>
      <w:lvlText w:val=""/>
      <w:lvlJc w:val="left"/>
      <w:pPr>
        <w:tabs>
          <w:tab w:val="num" w:pos="2880"/>
        </w:tabs>
        <w:ind w:left="2880" w:hanging="360"/>
      </w:pPr>
      <w:rPr>
        <w:rFonts w:ascii="Symbol" w:hAnsi="Symbol" w:hint="default"/>
      </w:rPr>
    </w:lvl>
    <w:lvl w:ilvl="4" w:tplc="F8C41D42" w:tentative="1">
      <w:start w:val="1"/>
      <w:numFmt w:val="bullet"/>
      <w:lvlText w:val=""/>
      <w:lvlJc w:val="left"/>
      <w:pPr>
        <w:tabs>
          <w:tab w:val="num" w:pos="3600"/>
        </w:tabs>
        <w:ind w:left="3600" w:hanging="360"/>
      </w:pPr>
      <w:rPr>
        <w:rFonts w:ascii="Symbol" w:hAnsi="Symbol" w:hint="default"/>
      </w:rPr>
    </w:lvl>
    <w:lvl w:ilvl="5" w:tplc="DA76887A" w:tentative="1">
      <w:start w:val="1"/>
      <w:numFmt w:val="bullet"/>
      <w:lvlText w:val=""/>
      <w:lvlJc w:val="left"/>
      <w:pPr>
        <w:tabs>
          <w:tab w:val="num" w:pos="4320"/>
        </w:tabs>
        <w:ind w:left="4320" w:hanging="360"/>
      </w:pPr>
      <w:rPr>
        <w:rFonts w:ascii="Symbol" w:hAnsi="Symbol" w:hint="default"/>
      </w:rPr>
    </w:lvl>
    <w:lvl w:ilvl="6" w:tplc="317E367A" w:tentative="1">
      <w:start w:val="1"/>
      <w:numFmt w:val="bullet"/>
      <w:lvlText w:val=""/>
      <w:lvlJc w:val="left"/>
      <w:pPr>
        <w:tabs>
          <w:tab w:val="num" w:pos="5040"/>
        </w:tabs>
        <w:ind w:left="5040" w:hanging="360"/>
      </w:pPr>
      <w:rPr>
        <w:rFonts w:ascii="Symbol" w:hAnsi="Symbol" w:hint="default"/>
      </w:rPr>
    </w:lvl>
    <w:lvl w:ilvl="7" w:tplc="513609AC" w:tentative="1">
      <w:start w:val="1"/>
      <w:numFmt w:val="bullet"/>
      <w:lvlText w:val=""/>
      <w:lvlJc w:val="left"/>
      <w:pPr>
        <w:tabs>
          <w:tab w:val="num" w:pos="5760"/>
        </w:tabs>
        <w:ind w:left="5760" w:hanging="360"/>
      </w:pPr>
      <w:rPr>
        <w:rFonts w:ascii="Symbol" w:hAnsi="Symbol" w:hint="default"/>
      </w:rPr>
    </w:lvl>
    <w:lvl w:ilvl="8" w:tplc="9116921C" w:tentative="1">
      <w:start w:val="1"/>
      <w:numFmt w:val="bullet"/>
      <w:lvlText w:val=""/>
      <w:lvlJc w:val="left"/>
      <w:pPr>
        <w:tabs>
          <w:tab w:val="num" w:pos="6480"/>
        </w:tabs>
        <w:ind w:left="6480" w:hanging="360"/>
      </w:pPr>
      <w:rPr>
        <w:rFonts w:ascii="Symbol" w:hAnsi="Symbol" w:hint="default"/>
      </w:rPr>
    </w:lvl>
  </w:abstractNum>
  <w:abstractNum w:abstractNumId="2" w15:restartNumberingAfterBreak="0">
    <w:nsid w:val="227104EB"/>
    <w:multiLevelType w:val="hybridMultilevel"/>
    <w:tmpl w:val="DA348276"/>
    <w:lvl w:ilvl="0" w:tplc="6396071E">
      <w:start w:val="1"/>
      <w:numFmt w:val="bullet"/>
      <w:lvlText w:val=""/>
      <w:lvlPicBulletId w:val="2"/>
      <w:lvlJc w:val="left"/>
      <w:pPr>
        <w:tabs>
          <w:tab w:val="num" w:pos="720"/>
        </w:tabs>
        <w:ind w:left="720" w:hanging="360"/>
      </w:pPr>
      <w:rPr>
        <w:rFonts w:ascii="Symbol" w:hAnsi="Symbol" w:hint="default"/>
      </w:rPr>
    </w:lvl>
    <w:lvl w:ilvl="1" w:tplc="69F8D5AA" w:tentative="1">
      <w:start w:val="1"/>
      <w:numFmt w:val="bullet"/>
      <w:lvlText w:val=""/>
      <w:lvlJc w:val="left"/>
      <w:pPr>
        <w:tabs>
          <w:tab w:val="num" w:pos="1440"/>
        </w:tabs>
        <w:ind w:left="1440" w:hanging="360"/>
      </w:pPr>
      <w:rPr>
        <w:rFonts w:ascii="Symbol" w:hAnsi="Symbol" w:hint="default"/>
      </w:rPr>
    </w:lvl>
    <w:lvl w:ilvl="2" w:tplc="5E04424C" w:tentative="1">
      <w:start w:val="1"/>
      <w:numFmt w:val="bullet"/>
      <w:lvlText w:val=""/>
      <w:lvlJc w:val="left"/>
      <w:pPr>
        <w:tabs>
          <w:tab w:val="num" w:pos="2160"/>
        </w:tabs>
        <w:ind w:left="2160" w:hanging="360"/>
      </w:pPr>
      <w:rPr>
        <w:rFonts w:ascii="Symbol" w:hAnsi="Symbol" w:hint="default"/>
      </w:rPr>
    </w:lvl>
    <w:lvl w:ilvl="3" w:tplc="DD209828" w:tentative="1">
      <w:start w:val="1"/>
      <w:numFmt w:val="bullet"/>
      <w:lvlText w:val=""/>
      <w:lvlJc w:val="left"/>
      <w:pPr>
        <w:tabs>
          <w:tab w:val="num" w:pos="2880"/>
        </w:tabs>
        <w:ind w:left="2880" w:hanging="360"/>
      </w:pPr>
      <w:rPr>
        <w:rFonts w:ascii="Symbol" w:hAnsi="Symbol" w:hint="default"/>
      </w:rPr>
    </w:lvl>
    <w:lvl w:ilvl="4" w:tplc="AB625A00" w:tentative="1">
      <w:start w:val="1"/>
      <w:numFmt w:val="bullet"/>
      <w:lvlText w:val=""/>
      <w:lvlJc w:val="left"/>
      <w:pPr>
        <w:tabs>
          <w:tab w:val="num" w:pos="3600"/>
        </w:tabs>
        <w:ind w:left="3600" w:hanging="360"/>
      </w:pPr>
      <w:rPr>
        <w:rFonts w:ascii="Symbol" w:hAnsi="Symbol" w:hint="default"/>
      </w:rPr>
    </w:lvl>
    <w:lvl w:ilvl="5" w:tplc="47F84AFC" w:tentative="1">
      <w:start w:val="1"/>
      <w:numFmt w:val="bullet"/>
      <w:lvlText w:val=""/>
      <w:lvlJc w:val="left"/>
      <w:pPr>
        <w:tabs>
          <w:tab w:val="num" w:pos="4320"/>
        </w:tabs>
        <w:ind w:left="4320" w:hanging="360"/>
      </w:pPr>
      <w:rPr>
        <w:rFonts w:ascii="Symbol" w:hAnsi="Symbol" w:hint="default"/>
      </w:rPr>
    </w:lvl>
    <w:lvl w:ilvl="6" w:tplc="120EFADC" w:tentative="1">
      <w:start w:val="1"/>
      <w:numFmt w:val="bullet"/>
      <w:lvlText w:val=""/>
      <w:lvlJc w:val="left"/>
      <w:pPr>
        <w:tabs>
          <w:tab w:val="num" w:pos="5040"/>
        </w:tabs>
        <w:ind w:left="5040" w:hanging="360"/>
      </w:pPr>
      <w:rPr>
        <w:rFonts w:ascii="Symbol" w:hAnsi="Symbol" w:hint="default"/>
      </w:rPr>
    </w:lvl>
    <w:lvl w:ilvl="7" w:tplc="61C098B6" w:tentative="1">
      <w:start w:val="1"/>
      <w:numFmt w:val="bullet"/>
      <w:lvlText w:val=""/>
      <w:lvlJc w:val="left"/>
      <w:pPr>
        <w:tabs>
          <w:tab w:val="num" w:pos="5760"/>
        </w:tabs>
        <w:ind w:left="5760" w:hanging="360"/>
      </w:pPr>
      <w:rPr>
        <w:rFonts w:ascii="Symbol" w:hAnsi="Symbol" w:hint="default"/>
      </w:rPr>
    </w:lvl>
    <w:lvl w:ilvl="8" w:tplc="FF7E2AA6" w:tentative="1">
      <w:start w:val="1"/>
      <w:numFmt w:val="bullet"/>
      <w:lvlText w:val=""/>
      <w:lvlJc w:val="left"/>
      <w:pPr>
        <w:tabs>
          <w:tab w:val="num" w:pos="6480"/>
        </w:tabs>
        <w:ind w:left="6480" w:hanging="360"/>
      </w:pPr>
      <w:rPr>
        <w:rFonts w:ascii="Symbol" w:hAnsi="Symbol"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s-MX" w:vendorID="64" w:dllVersion="131078" w:nlCheck="1" w:checkStyle="0"/>
  <w:proofState w:spelling="clean" w:grammar="clean"/>
  <w:defaultTabStop w:val="720"/>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78E3"/>
    <w:rsid w:val="000074AF"/>
    <w:rsid w:val="0006180D"/>
    <w:rsid w:val="00064F0D"/>
    <w:rsid w:val="000B278A"/>
    <w:rsid w:val="001102D0"/>
    <w:rsid w:val="00116104"/>
    <w:rsid w:val="001178E3"/>
    <w:rsid w:val="00125ACE"/>
    <w:rsid w:val="001267A2"/>
    <w:rsid w:val="00127CF7"/>
    <w:rsid w:val="001354A6"/>
    <w:rsid w:val="001B04C0"/>
    <w:rsid w:val="001C7AC8"/>
    <w:rsid w:val="0021311B"/>
    <w:rsid w:val="00221F45"/>
    <w:rsid w:val="002773F9"/>
    <w:rsid w:val="002D581F"/>
    <w:rsid w:val="002E0DA8"/>
    <w:rsid w:val="00327CF8"/>
    <w:rsid w:val="00344165"/>
    <w:rsid w:val="003D0D7B"/>
    <w:rsid w:val="004052CB"/>
    <w:rsid w:val="00447488"/>
    <w:rsid w:val="004856CC"/>
    <w:rsid w:val="004923BA"/>
    <w:rsid w:val="004F5081"/>
    <w:rsid w:val="00516C92"/>
    <w:rsid w:val="005501E9"/>
    <w:rsid w:val="005E1367"/>
    <w:rsid w:val="0061471A"/>
    <w:rsid w:val="00680EED"/>
    <w:rsid w:val="006975AF"/>
    <w:rsid w:val="006C1206"/>
    <w:rsid w:val="006F184E"/>
    <w:rsid w:val="007853A5"/>
    <w:rsid w:val="00872268"/>
    <w:rsid w:val="009330CD"/>
    <w:rsid w:val="009F79F7"/>
    <w:rsid w:val="00A575A1"/>
    <w:rsid w:val="00A61D9D"/>
    <w:rsid w:val="00AA3A91"/>
    <w:rsid w:val="00AE6064"/>
    <w:rsid w:val="00B25B95"/>
    <w:rsid w:val="00B27ED1"/>
    <w:rsid w:val="00B46F59"/>
    <w:rsid w:val="00B6383F"/>
    <w:rsid w:val="00B66473"/>
    <w:rsid w:val="00C24085"/>
    <w:rsid w:val="00C32EA1"/>
    <w:rsid w:val="00C7617A"/>
    <w:rsid w:val="00CC77DE"/>
    <w:rsid w:val="00D1296A"/>
    <w:rsid w:val="00D15E56"/>
    <w:rsid w:val="00D50426"/>
    <w:rsid w:val="00DA2F18"/>
    <w:rsid w:val="00DE32F5"/>
    <w:rsid w:val="00E7022F"/>
    <w:rsid w:val="00EA5BAA"/>
    <w:rsid w:val="00F00374"/>
    <w:rsid w:val="00F47AB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5:docId w15:val="{775F802D-39EB-49D2-99D2-3ABF630C37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Cambria" w:hAnsi="Cambria" w:cs="Cambria"/>
        <w:sz w:val="24"/>
        <w:szCs w:val="24"/>
        <w:lang w:val="es-MX" w:eastAsia="es-MX"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noProof/>
    </w:rPr>
  </w:style>
  <w:style w:type="paragraph" w:styleId="Ttulo1">
    <w:name w:val="heading 1"/>
    <w:basedOn w:val="Normal"/>
    <w:next w:val="Normal"/>
    <w:pPr>
      <w:keepNext/>
      <w:keepLines/>
      <w:spacing w:before="480" w:after="120"/>
      <w:outlineLvl w:val="0"/>
    </w:pPr>
    <w:rPr>
      <w:b/>
      <w:sz w:val="48"/>
      <w:szCs w:val="48"/>
    </w:rPr>
  </w:style>
  <w:style w:type="paragraph" w:styleId="Ttulo2">
    <w:name w:val="heading 2"/>
    <w:basedOn w:val="Normal"/>
    <w:next w:val="Normal"/>
    <w:pPr>
      <w:keepNext/>
      <w:keepLines/>
      <w:spacing w:before="360" w:after="80"/>
      <w:outlineLvl w:val="1"/>
    </w:pPr>
    <w:rPr>
      <w:b/>
      <w:sz w:val="36"/>
      <w:szCs w:val="36"/>
    </w:rPr>
  </w:style>
  <w:style w:type="paragraph" w:styleId="Ttulo3">
    <w:name w:val="heading 3"/>
    <w:basedOn w:val="Normal"/>
    <w:next w:val="Normal"/>
    <w:pPr>
      <w:keepNext/>
      <w:keepLines/>
      <w:spacing w:before="280" w:after="80"/>
      <w:outlineLvl w:val="2"/>
    </w:pPr>
    <w:rPr>
      <w:b/>
      <w:sz w:val="28"/>
      <w:szCs w:val="28"/>
    </w:rPr>
  </w:style>
  <w:style w:type="paragraph" w:styleId="Ttulo4">
    <w:name w:val="heading 4"/>
    <w:basedOn w:val="Normal"/>
    <w:next w:val="Normal"/>
    <w:pPr>
      <w:keepNext/>
      <w:keepLines/>
      <w:spacing w:before="240" w:after="40"/>
      <w:outlineLvl w:val="3"/>
    </w:pPr>
    <w:rPr>
      <w:b/>
    </w:rPr>
  </w:style>
  <w:style w:type="paragraph" w:styleId="Ttulo5">
    <w:name w:val="heading 5"/>
    <w:basedOn w:val="Normal"/>
    <w:next w:val="Normal"/>
    <w:pPr>
      <w:keepNext/>
      <w:keepLines/>
      <w:spacing w:before="220" w:after="40"/>
      <w:outlineLvl w:val="4"/>
    </w:pPr>
    <w:rPr>
      <w:b/>
      <w:sz w:val="22"/>
      <w:szCs w:val="22"/>
    </w:rPr>
  </w:style>
  <w:style w:type="paragraph" w:styleId="Ttulo6">
    <w:name w:val="heading 6"/>
    <w:basedOn w:val="Normal"/>
    <w:next w:val="Normal"/>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before="480" w:after="120"/>
    </w:pPr>
    <w:rPr>
      <w:b/>
      <w:sz w:val="72"/>
      <w:szCs w:val="72"/>
    </w:rPr>
  </w:style>
  <w:style w:type="paragraph" w:styleId="Encabezado">
    <w:name w:val="header"/>
    <w:basedOn w:val="Normal"/>
    <w:link w:val="EncabezadoCar"/>
    <w:uiPriority w:val="99"/>
    <w:unhideWhenUsed/>
    <w:rsid w:val="007C73C4"/>
    <w:pPr>
      <w:tabs>
        <w:tab w:val="center" w:pos="4252"/>
        <w:tab w:val="right" w:pos="8504"/>
      </w:tabs>
    </w:pPr>
  </w:style>
  <w:style w:type="character" w:customStyle="1" w:styleId="EncabezadoCar">
    <w:name w:val="Encabezado Car"/>
    <w:basedOn w:val="Fuentedeprrafopredeter"/>
    <w:link w:val="Encabezado"/>
    <w:uiPriority w:val="99"/>
    <w:rsid w:val="007C73C4"/>
    <w:rPr>
      <w:noProof/>
    </w:rPr>
  </w:style>
  <w:style w:type="paragraph" w:styleId="Piedepgina">
    <w:name w:val="footer"/>
    <w:basedOn w:val="Normal"/>
    <w:link w:val="PiedepginaCar"/>
    <w:uiPriority w:val="99"/>
    <w:unhideWhenUsed/>
    <w:rsid w:val="007C73C4"/>
    <w:pPr>
      <w:tabs>
        <w:tab w:val="center" w:pos="4252"/>
        <w:tab w:val="right" w:pos="8504"/>
      </w:tabs>
    </w:pPr>
  </w:style>
  <w:style w:type="character" w:customStyle="1" w:styleId="PiedepginaCar">
    <w:name w:val="Pie de página Car"/>
    <w:basedOn w:val="Fuentedeprrafopredeter"/>
    <w:link w:val="Piedepgina"/>
    <w:uiPriority w:val="99"/>
    <w:rsid w:val="007C73C4"/>
    <w:rPr>
      <w:noProof/>
    </w:rPr>
  </w:style>
  <w:style w:type="paragraph" w:styleId="NormalWeb">
    <w:name w:val="Normal (Web)"/>
    <w:basedOn w:val="Normal"/>
    <w:uiPriority w:val="99"/>
    <w:semiHidden/>
    <w:unhideWhenUsed/>
    <w:rsid w:val="00422108"/>
    <w:pPr>
      <w:spacing w:before="100" w:beforeAutospacing="1" w:after="100" w:afterAutospacing="1"/>
    </w:pPr>
    <w:rPr>
      <w:rFonts w:ascii="Times New Roman" w:eastAsia="Times New Roman" w:hAnsi="Times New Roman" w:cs="Times New Roman"/>
      <w:noProof w:val="0"/>
    </w:rPr>
  </w:style>
  <w:style w:type="character" w:customStyle="1" w:styleId="apple-tab-span">
    <w:name w:val="apple-tab-span"/>
    <w:basedOn w:val="Fuentedeprrafopredeter"/>
    <w:rsid w:val="00422108"/>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paragraph" w:styleId="Prrafodelista">
    <w:name w:val="List Paragraph"/>
    <w:basedOn w:val="Normal"/>
    <w:uiPriority w:val="34"/>
    <w:qFormat/>
    <w:rsid w:val="005501E9"/>
    <w:pPr>
      <w:ind w:left="720"/>
      <w:contextualSpacing/>
    </w:pPr>
  </w:style>
  <w:style w:type="character" w:customStyle="1" w:styleId="d2edcug0">
    <w:name w:val="d2edcug0"/>
    <w:basedOn w:val="Fuentedeprrafopredeter"/>
    <w:rsid w:val="00516C92"/>
  </w:style>
  <w:style w:type="character" w:styleId="Hipervnculo">
    <w:name w:val="Hyperlink"/>
    <w:basedOn w:val="Fuentedeprrafopredeter"/>
    <w:uiPriority w:val="99"/>
    <w:semiHidden/>
    <w:unhideWhenUsed/>
    <w:rsid w:val="001B04C0"/>
    <w:rPr>
      <w:color w:val="0000FF"/>
      <w:u w:val="single"/>
    </w:rPr>
  </w:style>
  <w:style w:type="character" w:customStyle="1" w:styleId="nc684nl6">
    <w:name w:val="nc684nl6"/>
    <w:basedOn w:val="Fuentedeprrafopredeter"/>
    <w:rsid w:val="001B04C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34611071">
      <w:bodyDiv w:val="1"/>
      <w:marLeft w:val="0"/>
      <w:marRight w:val="0"/>
      <w:marTop w:val="0"/>
      <w:marBottom w:val="0"/>
      <w:divBdr>
        <w:top w:val="none" w:sz="0" w:space="0" w:color="auto"/>
        <w:left w:val="none" w:sz="0" w:space="0" w:color="auto"/>
        <w:bottom w:val="none" w:sz="0" w:space="0" w:color="auto"/>
        <w:right w:val="none" w:sz="0" w:space="0" w:color="auto"/>
      </w:divBdr>
      <w:divsChild>
        <w:div w:id="356659167">
          <w:marLeft w:val="0"/>
          <w:marRight w:val="0"/>
          <w:marTop w:val="0"/>
          <w:marBottom w:val="0"/>
          <w:divBdr>
            <w:top w:val="none" w:sz="0" w:space="0" w:color="auto"/>
            <w:left w:val="none" w:sz="0" w:space="0" w:color="auto"/>
            <w:bottom w:val="none" w:sz="0" w:space="0" w:color="auto"/>
            <w:right w:val="none" w:sz="0" w:space="0" w:color="auto"/>
          </w:divBdr>
          <w:divsChild>
            <w:div w:id="1254896727">
              <w:marLeft w:val="0"/>
              <w:marRight w:val="0"/>
              <w:marTop w:val="0"/>
              <w:marBottom w:val="0"/>
              <w:divBdr>
                <w:top w:val="none" w:sz="0" w:space="0" w:color="auto"/>
                <w:left w:val="none" w:sz="0" w:space="0" w:color="auto"/>
                <w:bottom w:val="none" w:sz="0" w:space="0" w:color="auto"/>
                <w:right w:val="none" w:sz="0" w:space="0" w:color="auto"/>
              </w:divBdr>
              <w:divsChild>
                <w:div w:id="48890722">
                  <w:marLeft w:val="0"/>
                  <w:marRight w:val="0"/>
                  <w:marTop w:val="0"/>
                  <w:marBottom w:val="0"/>
                  <w:divBdr>
                    <w:top w:val="none" w:sz="0" w:space="0" w:color="auto"/>
                    <w:left w:val="none" w:sz="0" w:space="0" w:color="auto"/>
                    <w:bottom w:val="none" w:sz="0" w:space="0" w:color="auto"/>
                    <w:right w:val="none" w:sz="0" w:space="0" w:color="auto"/>
                  </w:divBdr>
                  <w:divsChild>
                    <w:div w:id="418646717">
                      <w:marLeft w:val="0"/>
                      <w:marRight w:val="0"/>
                      <w:marTop w:val="0"/>
                      <w:marBottom w:val="0"/>
                      <w:divBdr>
                        <w:top w:val="none" w:sz="0" w:space="0" w:color="auto"/>
                        <w:left w:val="none" w:sz="0" w:space="0" w:color="auto"/>
                        <w:bottom w:val="none" w:sz="0" w:space="0" w:color="auto"/>
                        <w:right w:val="none" w:sz="0" w:space="0" w:color="auto"/>
                      </w:divBdr>
                      <w:divsChild>
                        <w:div w:id="1286349857">
                          <w:marLeft w:val="0"/>
                          <w:marRight w:val="0"/>
                          <w:marTop w:val="0"/>
                          <w:marBottom w:val="0"/>
                          <w:divBdr>
                            <w:top w:val="none" w:sz="0" w:space="0" w:color="auto"/>
                            <w:left w:val="none" w:sz="0" w:space="0" w:color="auto"/>
                            <w:bottom w:val="none" w:sz="0" w:space="0" w:color="auto"/>
                            <w:right w:val="none" w:sz="0" w:space="0" w:color="auto"/>
                          </w:divBdr>
                          <w:divsChild>
                            <w:div w:id="1204442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2944424">
          <w:marLeft w:val="0"/>
          <w:marRight w:val="0"/>
          <w:marTop w:val="0"/>
          <w:marBottom w:val="0"/>
          <w:divBdr>
            <w:top w:val="none" w:sz="0" w:space="0" w:color="auto"/>
            <w:left w:val="none" w:sz="0" w:space="0" w:color="auto"/>
            <w:bottom w:val="none" w:sz="0" w:space="0" w:color="auto"/>
            <w:right w:val="none" w:sz="0" w:space="0" w:color="auto"/>
          </w:divBdr>
          <w:divsChild>
            <w:div w:id="236519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10.png"/><Relationship Id="rId26" Type="http://schemas.openxmlformats.org/officeDocument/2006/relationships/image" Target="media/image18.jpg"/><Relationship Id="rId39" Type="http://schemas.microsoft.com/office/2007/relationships/hdphoto" Target="media/hdphoto5.wdp"/><Relationship Id="rId21" Type="http://schemas.openxmlformats.org/officeDocument/2006/relationships/image" Target="media/image13.jpg"/><Relationship Id="rId34" Type="http://schemas.microsoft.com/office/2007/relationships/hdphoto" Target="media/hdphoto3.wdp"/><Relationship Id="rId42" Type="http://schemas.openxmlformats.org/officeDocument/2006/relationships/image" Target="media/image28.png"/><Relationship Id="rId47" Type="http://schemas.openxmlformats.org/officeDocument/2006/relationships/image" Target="media/image31.jpeg"/><Relationship Id="rId50" Type="http://schemas.microsoft.com/office/2007/relationships/hdphoto" Target="media/hdphoto9.wdp"/><Relationship Id="rId55" Type="http://schemas.openxmlformats.org/officeDocument/2006/relationships/image" Target="media/image36.jpeg"/><Relationship Id="rId63" Type="http://schemas.openxmlformats.org/officeDocument/2006/relationships/image" Target="media/image44.jpg"/><Relationship Id="rId68" Type="http://schemas.openxmlformats.org/officeDocument/2006/relationships/image" Target="media/image49.jpeg"/><Relationship Id="rId76" Type="http://schemas.openxmlformats.org/officeDocument/2006/relationships/image" Target="media/image57.jpeg"/><Relationship Id="rId84" Type="http://schemas.openxmlformats.org/officeDocument/2006/relationships/image" Target="media/image62.jpg"/><Relationship Id="rId89"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2.jpeg"/><Relationship Id="rId2" Type="http://schemas.openxmlformats.org/officeDocument/2006/relationships/customXml" Target="../customXml/item2.xml"/><Relationship Id="rId16" Type="http://schemas.openxmlformats.org/officeDocument/2006/relationships/image" Target="media/image8.jpg"/><Relationship Id="rId29" Type="http://schemas.openxmlformats.org/officeDocument/2006/relationships/image" Target="media/image21.png"/><Relationship Id="rId11" Type="http://schemas.openxmlformats.org/officeDocument/2006/relationships/image" Target="media/image3.jpg"/><Relationship Id="rId24" Type="http://schemas.openxmlformats.org/officeDocument/2006/relationships/image" Target="media/image16.png"/><Relationship Id="rId32" Type="http://schemas.microsoft.com/office/2007/relationships/hdphoto" Target="media/hdphoto2.wdp"/><Relationship Id="rId37" Type="http://schemas.openxmlformats.org/officeDocument/2006/relationships/image" Target="media/image25.jpg"/><Relationship Id="rId40" Type="http://schemas.openxmlformats.org/officeDocument/2006/relationships/image" Target="media/image27.png"/><Relationship Id="rId45" Type="http://schemas.openxmlformats.org/officeDocument/2006/relationships/image" Target="media/image30.png"/><Relationship Id="rId53" Type="http://schemas.openxmlformats.org/officeDocument/2006/relationships/image" Target="media/image35.png"/><Relationship Id="rId58" Type="http://schemas.openxmlformats.org/officeDocument/2006/relationships/image" Target="media/image39.jpeg"/><Relationship Id="rId66" Type="http://schemas.openxmlformats.org/officeDocument/2006/relationships/image" Target="media/image47.jpeg"/><Relationship Id="rId74" Type="http://schemas.openxmlformats.org/officeDocument/2006/relationships/image" Target="media/image55.jpeg"/><Relationship Id="rId79" Type="http://schemas.openxmlformats.org/officeDocument/2006/relationships/image" Target="media/image60.jpeg"/><Relationship Id="rId87" Type="http://schemas.openxmlformats.org/officeDocument/2006/relationships/header" Target="header3.xml"/><Relationship Id="rId5" Type="http://schemas.openxmlformats.org/officeDocument/2006/relationships/settings" Target="settings.xml"/><Relationship Id="rId61" Type="http://schemas.openxmlformats.org/officeDocument/2006/relationships/image" Target="media/image42.jpeg"/><Relationship Id="rId82" Type="http://schemas.openxmlformats.org/officeDocument/2006/relationships/hyperlink" Target="https://www.facebook.com/legislativojal/?__cft__%5b0%5d=AZXiNn2hrhDqFVEQDrSznn1jEDAwd77qjjY3o_7yRZQUu3glzKocGgsXN5Op2pHh6LwcAtqJEBJelp4AqIyyaNGJAZsfP0DQrogKIBZdSDSzrABO8zg6h8sqs8yFky7zT9AcbfQ9wfmq-vNyHRoM4X-m&amp;__tn__=kK-R" TargetMode="External"/><Relationship Id="rId19" Type="http://schemas.openxmlformats.org/officeDocument/2006/relationships/image" Target="media/image11.png"/><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image" Target="media/image6.jpg"/><Relationship Id="rId22" Type="http://schemas.openxmlformats.org/officeDocument/2006/relationships/image" Target="media/image14.jpg"/><Relationship Id="rId27" Type="http://schemas.openxmlformats.org/officeDocument/2006/relationships/image" Target="media/image19.jpg"/><Relationship Id="rId30" Type="http://schemas.microsoft.com/office/2007/relationships/hdphoto" Target="media/hdphoto1.wdp"/><Relationship Id="rId35" Type="http://schemas.openxmlformats.org/officeDocument/2006/relationships/image" Target="media/image24.png"/><Relationship Id="rId43" Type="http://schemas.openxmlformats.org/officeDocument/2006/relationships/image" Target="media/image29.png"/><Relationship Id="rId48" Type="http://schemas.openxmlformats.org/officeDocument/2006/relationships/image" Target="media/image32.jpeg"/><Relationship Id="rId56" Type="http://schemas.openxmlformats.org/officeDocument/2006/relationships/image" Target="media/image37.jpeg"/><Relationship Id="rId64" Type="http://schemas.openxmlformats.org/officeDocument/2006/relationships/image" Target="media/image45.png"/><Relationship Id="rId69" Type="http://schemas.openxmlformats.org/officeDocument/2006/relationships/image" Target="media/image50.png"/><Relationship Id="rId77" Type="http://schemas.openxmlformats.org/officeDocument/2006/relationships/image" Target="media/image58.jpg"/><Relationship Id="rId8" Type="http://schemas.openxmlformats.org/officeDocument/2006/relationships/endnotes" Target="endnotes.xml"/><Relationship Id="rId51" Type="http://schemas.openxmlformats.org/officeDocument/2006/relationships/image" Target="media/image34.png"/><Relationship Id="rId72" Type="http://schemas.openxmlformats.org/officeDocument/2006/relationships/image" Target="media/image53.jpeg"/><Relationship Id="rId80" Type="http://schemas.openxmlformats.org/officeDocument/2006/relationships/image" Target="media/image61.jpeg"/><Relationship Id="rId85" Type="http://schemas.openxmlformats.org/officeDocument/2006/relationships/header" Target="header1.xml"/><Relationship Id="rId3" Type="http://schemas.openxmlformats.org/officeDocument/2006/relationships/numbering" Target="numbering.xml"/><Relationship Id="rId12" Type="http://schemas.openxmlformats.org/officeDocument/2006/relationships/image" Target="media/image4.jpg"/><Relationship Id="rId17" Type="http://schemas.openxmlformats.org/officeDocument/2006/relationships/image" Target="media/image9.png"/><Relationship Id="rId25" Type="http://schemas.openxmlformats.org/officeDocument/2006/relationships/image" Target="media/image17.jpg"/><Relationship Id="rId33" Type="http://schemas.openxmlformats.org/officeDocument/2006/relationships/image" Target="media/image23.png"/><Relationship Id="rId38" Type="http://schemas.openxmlformats.org/officeDocument/2006/relationships/image" Target="media/image26.png"/><Relationship Id="rId46" Type="http://schemas.microsoft.com/office/2007/relationships/hdphoto" Target="media/hdphoto8.wdp"/><Relationship Id="rId59" Type="http://schemas.openxmlformats.org/officeDocument/2006/relationships/image" Target="media/image40.jpeg"/><Relationship Id="rId67" Type="http://schemas.openxmlformats.org/officeDocument/2006/relationships/image" Target="media/image48.jpg"/><Relationship Id="rId20" Type="http://schemas.openxmlformats.org/officeDocument/2006/relationships/image" Target="media/image12.jpg"/><Relationship Id="rId41" Type="http://schemas.microsoft.com/office/2007/relationships/hdphoto" Target="media/hdphoto6.wdp"/><Relationship Id="rId54" Type="http://schemas.microsoft.com/office/2007/relationships/hdphoto" Target="media/hdphoto11.wdp"/><Relationship Id="rId62" Type="http://schemas.openxmlformats.org/officeDocument/2006/relationships/image" Target="media/image43.jpg"/><Relationship Id="rId70" Type="http://schemas.openxmlformats.org/officeDocument/2006/relationships/image" Target="media/image51.jpeg"/><Relationship Id="rId75" Type="http://schemas.openxmlformats.org/officeDocument/2006/relationships/image" Target="media/image56.jpg"/><Relationship Id="rId83" Type="http://schemas.openxmlformats.org/officeDocument/2006/relationships/hyperlink" Target="https://www.facebook.com/ClauGarciaHdez/?__cft__%5b0%5d=AZXiNn2hrhDqFVEQDrSznn1jEDAwd77qjjY3o_7yRZQUu3glzKocGgsXN5Op2pHh6LwcAtqJEBJelp4AqIyyaNGJAZsfP0DQrogKIBZdSDSzrABO8zg6h8sqs8yFky7zT9AcbfQ9wfmq-vNyHRoM4X-m&amp;__tn__=kK-R" TargetMode="External"/><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image" Target="media/image20.jpg"/><Relationship Id="rId36" Type="http://schemas.microsoft.com/office/2007/relationships/hdphoto" Target="media/hdphoto4.wdp"/><Relationship Id="rId49" Type="http://schemas.openxmlformats.org/officeDocument/2006/relationships/image" Target="media/image33.png"/><Relationship Id="rId57" Type="http://schemas.openxmlformats.org/officeDocument/2006/relationships/image" Target="media/image38.jpeg"/><Relationship Id="rId10" Type="http://schemas.openxmlformats.org/officeDocument/2006/relationships/image" Target="media/image2.jpg"/><Relationship Id="rId31" Type="http://schemas.openxmlformats.org/officeDocument/2006/relationships/image" Target="media/image22.png"/><Relationship Id="rId44" Type="http://schemas.microsoft.com/office/2007/relationships/hdphoto" Target="media/hdphoto7.wdp"/><Relationship Id="rId52" Type="http://schemas.microsoft.com/office/2007/relationships/hdphoto" Target="media/hdphoto10.wdp"/><Relationship Id="rId60" Type="http://schemas.openxmlformats.org/officeDocument/2006/relationships/image" Target="media/image41.jpeg"/><Relationship Id="rId65" Type="http://schemas.openxmlformats.org/officeDocument/2006/relationships/image" Target="media/image46.jpeg"/><Relationship Id="rId73" Type="http://schemas.openxmlformats.org/officeDocument/2006/relationships/image" Target="media/image54.jpeg"/><Relationship Id="rId78" Type="http://schemas.openxmlformats.org/officeDocument/2006/relationships/image" Target="media/image59.jpg"/><Relationship Id="rId81" Type="http://schemas.openxmlformats.org/officeDocument/2006/relationships/hyperlink" Target="https://www.facebook.com/hashtag/leticiap%C3%A9rez?__eep__=6&amp;__cft__%5b0%5d=AZXiNn2hrhDqFVEQDrSznn1jEDAwd77qjjY3o_7yRZQUu3glzKocGgsXN5Op2pHh6LwcAtqJEBJelp4AqIyyaNGJAZsfP0DQrogKIBZdSDSzrABO8zg6h8sqs8yFky7zT9AcbfQ9wfmq-vNyHRoM4X-m&amp;__tn__=*NK-R" TargetMode="External"/><Relationship Id="rId86"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63.png"/></Relationships>
</file>

<file path=word/_rels/header2.xml.rels><?xml version="1.0" encoding="UTF-8" standalone="yes"?>
<Relationships xmlns="http://schemas.openxmlformats.org/package/2006/relationships"><Relationship Id="rId2" Type="http://schemas.openxmlformats.org/officeDocument/2006/relationships/image" Target="media/image63.png"/><Relationship Id="rId1" Type="http://schemas.openxmlformats.org/officeDocument/2006/relationships/image" Target="media/image64.png"/></Relationships>
</file>

<file path=word/_rels/header3.xml.rels><?xml version="1.0" encoding="UTF-8" standalone="yes"?>
<Relationships xmlns="http://schemas.openxmlformats.org/package/2006/relationships"><Relationship Id="rId1" Type="http://schemas.openxmlformats.org/officeDocument/2006/relationships/image" Target="media/image6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elYE0WhgrI7TEFY62Ow44L6IyNA==">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</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1C580744-5408-49F3-B910-526FE4971D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30</Pages>
  <Words>3120</Words>
  <Characters>17164</Characters>
  <Application>Microsoft Office Word</Application>
  <DocSecurity>0</DocSecurity>
  <Lines>143</Lines>
  <Paragraphs>40</Paragraphs>
  <ScaleCrop>false</ScaleCrop>
  <HeadingPairs>
    <vt:vector size="2" baseType="variant">
      <vt:variant>
        <vt:lpstr>Título</vt:lpstr>
      </vt:variant>
      <vt:variant>
        <vt:i4>1</vt:i4>
      </vt:variant>
    </vt:vector>
  </HeadingPairs>
  <TitlesOfParts>
    <vt:vector size="1" baseType="lpstr">
      <vt:lpstr/>
    </vt:vector>
  </TitlesOfParts>
  <Company>HP Inc.</Company>
  <LinksUpToDate>false</LinksUpToDate>
  <CharactersWithSpaces>20244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 de Microsoft Office</dc:creator>
  <cp:lastModifiedBy>Amaranta Patino Mendez</cp:lastModifiedBy>
  <cp:revision>2</cp:revision>
  <dcterms:created xsi:type="dcterms:W3CDTF">2022-05-24T18:13:00Z</dcterms:created>
  <dcterms:modified xsi:type="dcterms:W3CDTF">2022-05-24T18:13:00Z</dcterms:modified>
</cp:coreProperties>
</file>