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2BDDB" w14:textId="77777777" w:rsidR="004A06A5" w:rsidRDefault="004A06A5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</w:pPr>
    </w:p>
    <w:p w14:paraId="3DE80BCB" w14:textId="5222DADA" w:rsidR="004A06A5" w:rsidRPr="004A06A5" w:rsidRDefault="004A06A5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</w:pPr>
      <w:r w:rsidRPr="004A06A5">
        <w:rPr>
          <w:rFonts w:ascii="Arial" w:eastAsia="MS Gothic" w:hAnsi="Arial" w:cs="Arial"/>
          <w:b/>
          <w:spacing w:val="5"/>
          <w:kern w:val="28"/>
          <w:sz w:val="52"/>
          <w:szCs w:val="52"/>
          <w:lang w:val="es-ES_tradnl"/>
          <w14:ligatures w14:val="none"/>
        </w:rPr>
        <w:t>INFORME TRIMESTRAL</w:t>
      </w:r>
    </w:p>
    <w:p w14:paraId="07B95109" w14:textId="520507E1" w:rsidR="004A06A5" w:rsidRPr="004A06A5" w:rsidRDefault="001A432E" w:rsidP="004A06A5">
      <w:pPr>
        <w:pBdr>
          <w:bottom w:val="single" w:sz="8" w:space="4" w:color="4F81BD"/>
        </w:pBdr>
        <w:spacing w:after="300"/>
        <w:contextualSpacing/>
        <w:jc w:val="right"/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</w:pP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ENERO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- </w:t>
      </w: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FEBRERO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- </w:t>
      </w: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MARZO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 xml:space="preserve"> 202</w:t>
      </w:r>
      <w:r>
        <w:rPr>
          <w:rFonts w:ascii="Arial" w:eastAsia="MS Gothic" w:hAnsi="Arial" w:cs="Arial"/>
          <w:b/>
          <w:i/>
          <w:spacing w:val="5"/>
          <w:kern w:val="28"/>
          <w:sz w:val="28"/>
          <w:szCs w:val="28"/>
          <w:lang w:val="es-ES_tradnl"/>
          <w14:ligatures w14:val="none"/>
        </w:rPr>
        <w:t>6</w:t>
      </w:r>
      <w:r w:rsidR="004A06A5" w:rsidRPr="004A06A5">
        <w:rPr>
          <w:rFonts w:ascii="Arial" w:eastAsia="MS Gothic" w:hAnsi="Arial" w:cs="Arial"/>
          <w:b/>
          <w:i/>
          <w:spacing w:val="5"/>
          <w:kern w:val="28"/>
          <w:sz w:val="16"/>
          <w:szCs w:val="16"/>
          <w:lang w:val="es-ES_tradnl"/>
          <w14:ligatures w14:val="none"/>
        </w:rPr>
        <w:t xml:space="preserve"> </w:t>
      </w:r>
    </w:p>
    <w:p w14:paraId="2EF5946F" w14:textId="542B5396" w:rsidR="00016A48" w:rsidRDefault="004A06A5" w:rsidP="00016A48">
      <w:pPr>
        <w:pStyle w:val="Sinespaciado"/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0F32C52F" wp14:editId="2CB901D3">
            <wp:simplePos x="0" y="0"/>
            <wp:positionH relativeFrom="margin">
              <wp:align>center</wp:align>
            </wp:positionH>
            <wp:positionV relativeFrom="paragraph">
              <wp:posOffset>318135</wp:posOffset>
            </wp:positionV>
            <wp:extent cx="4667250" cy="4667250"/>
            <wp:effectExtent l="304800" t="304800" r="323850" b="323850"/>
            <wp:wrapNone/>
            <wp:docPr id="11312365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46672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B157C8" w14:textId="3CA65583" w:rsidR="004A06A5" w:rsidRPr="004A06A5" w:rsidRDefault="004A06A5" w:rsidP="004A06A5"/>
    <w:p w14:paraId="1B47CCE1" w14:textId="77777777" w:rsidR="004A06A5" w:rsidRPr="004A06A5" w:rsidRDefault="004A06A5" w:rsidP="004A06A5"/>
    <w:p w14:paraId="0113EC0B" w14:textId="77777777" w:rsidR="004A06A5" w:rsidRPr="004A06A5" w:rsidRDefault="004A06A5" w:rsidP="004A06A5"/>
    <w:p w14:paraId="318E3E97" w14:textId="77777777" w:rsidR="004A06A5" w:rsidRPr="004A06A5" w:rsidRDefault="004A06A5" w:rsidP="004A06A5"/>
    <w:p w14:paraId="67179B4E" w14:textId="77777777" w:rsidR="004A06A5" w:rsidRPr="004A06A5" w:rsidRDefault="004A06A5" w:rsidP="004A06A5"/>
    <w:p w14:paraId="1BBC21A9" w14:textId="77777777" w:rsidR="004A06A5" w:rsidRPr="004A06A5" w:rsidRDefault="004A06A5" w:rsidP="004A06A5"/>
    <w:p w14:paraId="6814C6C0" w14:textId="77777777" w:rsidR="004A06A5" w:rsidRPr="004A06A5" w:rsidRDefault="004A06A5" w:rsidP="004A06A5"/>
    <w:p w14:paraId="70C3DB3B" w14:textId="77777777" w:rsidR="004A06A5" w:rsidRPr="004A06A5" w:rsidRDefault="004A06A5" w:rsidP="004A06A5"/>
    <w:p w14:paraId="344F7ED0" w14:textId="77777777" w:rsidR="004A06A5" w:rsidRPr="004A06A5" w:rsidRDefault="004A06A5" w:rsidP="004A06A5"/>
    <w:p w14:paraId="434B8E00" w14:textId="77777777" w:rsidR="004A06A5" w:rsidRPr="004A06A5" w:rsidRDefault="004A06A5" w:rsidP="004A06A5"/>
    <w:p w14:paraId="67EB74A1" w14:textId="77777777" w:rsidR="004A06A5" w:rsidRPr="004A06A5" w:rsidRDefault="004A06A5" w:rsidP="004A06A5"/>
    <w:p w14:paraId="6E6B1F92" w14:textId="77777777" w:rsidR="004A06A5" w:rsidRPr="004A06A5" w:rsidRDefault="004A06A5" w:rsidP="004A06A5"/>
    <w:p w14:paraId="0C48DA4F" w14:textId="77777777" w:rsidR="004A06A5" w:rsidRPr="004A06A5" w:rsidRDefault="004A06A5" w:rsidP="004A06A5"/>
    <w:p w14:paraId="297414FB" w14:textId="77777777" w:rsidR="004A06A5" w:rsidRPr="004A06A5" w:rsidRDefault="004A06A5" w:rsidP="004A06A5"/>
    <w:p w14:paraId="23599959" w14:textId="77777777" w:rsidR="004A06A5" w:rsidRPr="004A06A5" w:rsidRDefault="004A06A5" w:rsidP="004A06A5"/>
    <w:p w14:paraId="6147C5B8" w14:textId="77777777" w:rsidR="004A06A5" w:rsidRPr="004A06A5" w:rsidRDefault="004A06A5" w:rsidP="004A06A5"/>
    <w:p w14:paraId="560721F0" w14:textId="77777777" w:rsidR="004A06A5" w:rsidRPr="004A06A5" w:rsidRDefault="004A06A5" w:rsidP="004A06A5"/>
    <w:p w14:paraId="29EDC6E5" w14:textId="77777777" w:rsidR="004A06A5" w:rsidRPr="004A06A5" w:rsidRDefault="004A06A5" w:rsidP="004A06A5"/>
    <w:p w14:paraId="2C00FEA0" w14:textId="77777777" w:rsidR="004A06A5" w:rsidRPr="004A06A5" w:rsidRDefault="004A06A5" w:rsidP="004A06A5"/>
    <w:p w14:paraId="3477C0D9" w14:textId="77777777" w:rsidR="004A06A5" w:rsidRPr="004A06A5" w:rsidRDefault="004A06A5" w:rsidP="004A06A5"/>
    <w:p w14:paraId="1294D010" w14:textId="77777777" w:rsidR="004A06A5" w:rsidRPr="004A06A5" w:rsidRDefault="004A06A5" w:rsidP="004A06A5"/>
    <w:p w14:paraId="534F3AEE" w14:textId="77777777" w:rsidR="004A06A5" w:rsidRPr="004A06A5" w:rsidRDefault="004A06A5" w:rsidP="004A06A5"/>
    <w:p w14:paraId="5F5936FC" w14:textId="77777777" w:rsidR="004A06A5" w:rsidRPr="004A06A5" w:rsidRDefault="004A06A5" w:rsidP="004A06A5"/>
    <w:p w14:paraId="04DB4973" w14:textId="77777777" w:rsidR="004A06A5" w:rsidRPr="004A06A5" w:rsidRDefault="004A06A5" w:rsidP="004A06A5"/>
    <w:p w14:paraId="12AFB138" w14:textId="77777777" w:rsidR="004A06A5" w:rsidRPr="004A06A5" w:rsidRDefault="004A06A5" w:rsidP="004A06A5"/>
    <w:p w14:paraId="05710BDC" w14:textId="77777777" w:rsidR="004A06A5" w:rsidRPr="004A06A5" w:rsidRDefault="004A06A5" w:rsidP="004A06A5"/>
    <w:p w14:paraId="31B0DFD5" w14:textId="77777777" w:rsidR="004A06A5" w:rsidRPr="004A06A5" w:rsidRDefault="004A06A5" w:rsidP="004A06A5"/>
    <w:p w14:paraId="169ABABB" w14:textId="77777777" w:rsidR="004A06A5" w:rsidRPr="004A06A5" w:rsidRDefault="004A06A5" w:rsidP="004A06A5"/>
    <w:p w14:paraId="443A57AE" w14:textId="77777777" w:rsidR="004A06A5" w:rsidRPr="004A06A5" w:rsidRDefault="004A06A5" w:rsidP="004A06A5">
      <w:bookmarkStart w:id="0" w:name="_Hlk218506851"/>
    </w:p>
    <w:p w14:paraId="4F271AC3" w14:textId="0C55C994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  <w:t xml:space="preserve"> Yuliana Livier Vargas de la Torre</w:t>
      </w:r>
    </w:p>
    <w:p w14:paraId="293F23E3" w14:textId="7BCCDD1B" w:rsidR="0057072A" w:rsidRDefault="004A06A5" w:rsidP="0057072A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REGIDOR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</w:t>
      </w:r>
      <w:r w:rsidR="0057072A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Del H. Ayuntamiento De Zapotlán El Grande </w:t>
      </w:r>
    </w:p>
    <w:p w14:paraId="4D3D0EF1" w14:textId="77777777" w:rsidR="0057072A" w:rsidRDefault="0057072A" w:rsidP="0057072A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bookmarkEnd w:id="0"/>
    <w:p w14:paraId="6C868BFD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82CEAB3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07420913" w14:textId="5AD0759D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694A41A" w14:textId="0A3CFB94" w:rsidR="004A06A5" w:rsidRDefault="004A06A5" w:rsidP="004A06A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2A5CE4B" wp14:editId="636264B7">
            <wp:simplePos x="0" y="0"/>
            <wp:positionH relativeFrom="margin">
              <wp:align>center</wp:align>
            </wp:positionH>
            <wp:positionV relativeFrom="paragraph">
              <wp:posOffset>1148715</wp:posOffset>
            </wp:positionV>
            <wp:extent cx="4733925" cy="3152794"/>
            <wp:effectExtent l="0" t="0" r="0" b="9525"/>
            <wp:wrapNone/>
            <wp:docPr id="487629382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1527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AE9F0" w14:textId="77777777" w:rsidR="004A06A5" w:rsidRPr="004A06A5" w:rsidRDefault="004A06A5" w:rsidP="004A06A5"/>
    <w:p w14:paraId="0C06603E" w14:textId="77777777" w:rsidR="004A06A5" w:rsidRPr="004A06A5" w:rsidRDefault="004A06A5" w:rsidP="004A06A5"/>
    <w:p w14:paraId="7C46302B" w14:textId="77777777" w:rsidR="004A06A5" w:rsidRPr="004A06A5" w:rsidRDefault="004A06A5" w:rsidP="004A06A5"/>
    <w:p w14:paraId="0729BD70" w14:textId="77777777" w:rsidR="004A06A5" w:rsidRPr="004A06A5" w:rsidRDefault="004A06A5" w:rsidP="004A06A5"/>
    <w:p w14:paraId="4B510D78" w14:textId="77777777" w:rsidR="004A06A5" w:rsidRPr="004A06A5" w:rsidRDefault="004A06A5" w:rsidP="004A06A5"/>
    <w:p w14:paraId="35506851" w14:textId="77777777" w:rsidR="004A06A5" w:rsidRPr="004A06A5" w:rsidRDefault="004A06A5" w:rsidP="004A06A5"/>
    <w:p w14:paraId="774CAE46" w14:textId="77777777" w:rsidR="004A06A5" w:rsidRPr="004A06A5" w:rsidRDefault="004A06A5" w:rsidP="004A06A5"/>
    <w:p w14:paraId="050F0BD5" w14:textId="77777777" w:rsidR="004A06A5" w:rsidRPr="004A06A5" w:rsidRDefault="004A06A5" w:rsidP="004A06A5"/>
    <w:p w14:paraId="623E924F" w14:textId="77777777" w:rsidR="004A06A5" w:rsidRPr="004A06A5" w:rsidRDefault="004A06A5" w:rsidP="004A06A5"/>
    <w:p w14:paraId="605AAF59" w14:textId="77777777" w:rsidR="004A06A5" w:rsidRPr="004A06A5" w:rsidRDefault="004A06A5" w:rsidP="004A06A5"/>
    <w:p w14:paraId="01CFA427" w14:textId="77777777" w:rsidR="004A06A5" w:rsidRPr="004A06A5" w:rsidRDefault="004A06A5" w:rsidP="004A06A5"/>
    <w:p w14:paraId="44FBF5FD" w14:textId="77777777" w:rsidR="004A06A5" w:rsidRPr="004A06A5" w:rsidRDefault="004A06A5" w:rsidP="004A06A5"/>
    <w:p w14:paraId="7C975E8F" w14:textId="77777777" w:rsidR="004A06A5" w:rsidRPr="004A06A5" w:rsidRDefault="004A06A5" w:rsidP="004A06A5"/>
    <w:p w14:paraId="4780B56A" w14:textId="77777777" w:rsidR="004A06A5" w:rsidRPr="004A06A5" w:rsidRDefault="004A06A5" w:rsidP="004A06A5"/>
    <w:p w14:paraId="6F6ED67D" w14:textId="77777777" w:rsidR="004A06A5" w:rsidRPr="004A06A5" w:rsidRDefault="004A06A5" w:rsidP="004A06A5"/>
    <w:p w14:paraId="2740700F" w14:textId="77777777" w:rsidR="004A06A5" w:rsidRPr="004A06A5" w:rsidRDefault="004A06A5" w:rsidP="004A06A5"/>
    <w:p w14:paraId="1CD7C401" w14:textId="77777777" w:rsidR="004A06A5" w:rsidRPr="004A06A5" w:rsidRDefault="004A06A5" w:rsidP="004A06A5"/>
    <w:p w14:paraId="0566F48E" w14:textId="77777777" w:rsidR="004A06A5" w:rsidRPr="004A06A5" w:rsidRDefault="004A06A5" w:rsidP="004A06A5"/>
    <w:p w14:paraId="4E9FEF1A" w14:textId="77777777" w:rsidR="004A06A5" w:rsidRPr="004A06A5" w:rsidRDefault="004A06A5" w:rsidP="004A06A5"/>
    <w:p w14:paraId="0FA068C2" w14:textId="77777777" w:rsidR="004A06A5" w:rsidRPr="004A06A5" w:rsidRDefault="004A06A5" w:rsidP="004A06A5"/>
    <w:p w14:paraId="7985F695" w14:textId="77777777" w:rsidR="004A06A5" w:rsidRPr="004A06A5" w:rsidRDefault="004A06A5" w:rsidP="004A06A5"/>
    <w:p w14:paraId="0D369B08" w14:textId="77777777" w:rsidR="004A06A5" w:rsidRPr="004A06A5" w:rsidRDefault="004A06A5" w:rsidP="004A06A5"/>
    <w:p w14:paraId="53223337" w14:textId="77777777" w:rsidR="004A06A5" w:rsidRPr="004A06A5" w:rsidRDefault="004A06A5" w:rsidP="004A06A5"/>
    <w:p w14:paraId="2619E2F5" w14:textId="77777777" w:rsidR="004A06A5" w:rsidRPr="004A06A5" w:rsidRDefault="004A06A5" w:rsidP="004A06A5"/>
    <w:p w14:paraId="7868186B" w14:textId="77777777" w:rsidR="004A06A5" w:rsidRPr="004A06A5" w:rsidRDefault="004A06A5" w:rsidP="004A06A5"/>
    <w:p w14:paraId="0E2895E1" w14:textId="77777777" w:rsidR="004A06A5" w:rsidRPr="004A06A5" w:rsidRDefault="004A06A5" w:rsidP="004A06A5"/>
    <w:p w14:paraId="1D9DCC8F" w14:textId="77777777" w:rsidR="004A06A5" w:rsidRPr="004A06A5" w:rsidRDefault="004A06A5" w:rsidP="004A06A5"/>
    <w:p w14:paraId="738DAF40" w14:textId="77777777" w:rsidR="004A06A5" w:rsidRPr="004A06A5" w:rsidRDefault="004A06A5" w:rsidP="004A06A5"/>
    <w:p w14:paraId="1D89200A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sz w:val="28"/>
          <w:szCs w:val="28"/>
          <w:lang w:val="es-ES_tradnl" w:eastAsia="es-ES"/>
          <w14:ligatures w14:val="none"/>
        </w:rPr>
        <w:t xml:space="preserve"> </w:t>
      </w:r>
      <w:r w:rsidRPr="004A06A5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>Yuliana Livier Vargas de la Torre</w:t>
      </w:r>
    </w:p>
    <w:p w14:paraId="52A8C783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09EE7CA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REGIDOR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PRESIDENT</w:t>
      </w: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A</w:t>
      </w: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 DE LA COMISIÓN EDILICIA PERMANENTE</w:t>
      </w:r>
    </w:p>
    <w:p w14:paraId="5B2F0726" w14:textId="77777777" w:rsidR="004A06A5" w:rsidRP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DE DESARROLLO HUMANO, SALUD PÚBLICA E HIGIENE Y</w:t>
      </w:r>
    </w:p>
    <w:p w14:paraId="363223AF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4A06A5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COMBATE A LAS ADICCIONES</w:t>
      </w:r>
    </w:p>
    <w:p w14:paraId="41D204B0" w14:textId="2FF48510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194E7E54" w14:textId="094F4465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 xml:space="preserve">Y </w:t>
      </w:r>
    </w:p>
    <w:p w14:paraId="27C8D542" w14:textId="77777777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3D845F95" w14:textId="335C46C2" w:rsidR="0057072A" w:rsidRDefault="0057072A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  <w:r w:rsidRPr="0057072A"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  <w:t>DE LA COMISIÓN EDILICIA DE TRÁNSITO Y PROTECCIÓN CIVIL.</w:t>
      </w:r>
    </w:p>
    <w:p w14:paraId="7EE51D8D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730C2576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9BB87B3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1123767B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207CF32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02AF1FF6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603E1CA1" w14:textId="77777777" w:rsidR="004A06A5" w:rsidRDefault="004A06A5" w:rsidP="004A06A5">
      <w:pPr>
        <w:jc w:val="center"/>
        <w:rPr>
          <w:rFonts w:ascii="Arial" w:eastAsia="MS Mincho" w:hAnsi="Arial" w:cs="Arial"/>
          <w:b/>
          <w:kern w:val="0"/>
          <w:lang w:val="es-ES_tradnl" w:eastAsia="es-ES"/>
          <w14:ligatures w14:val="none"/>
        </w:rPr>
      </w:pPr>
    </w:p>
    <w:p w14:paraId="4755D0AF" w14:textId="43731A1D" w:rsidR="004A06A5" w:rsidRDefault="004A06A5" w:rsidP="005B0206">
      <w:pPr>
        <w:jc w:val="center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0C86608" w14:textId="37678815" w:rsidR="005B0206" w:rsidRPr="009F5074" w:rsidRDefault="005B0206" w:rsidP="005B0206">
      <w:pPr>
        <w:jc w:val="center"/>
        <w:rPr>
          <w:rFonts w:ascii="Arial" w:eastAsia="MS Mincho" w:hAnsi="Arial" w:cs="Arial"/>
          <w:b/>
          <w:kern w:val="0"/>
          <w:sz w:val="40"/>
          <w:szCs w:val="40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40"/>
          <w:szCs w:val="40"/>
          <w:lang w:val="es-ES_tradnl" w:eastAsia="es-ES"/>
          <w14:ligatures w14:val="none"/>
        </w:rPr>
        <w:t xml:space="preserve">INFORMACIÓN GENERAL </w:t>
      </w:r>
    </w:p>
    <w:p w14:paraId="3882AC5E" w14:textId="77777777" w:rsidR="005B0206" w:rsidRDefault="005B0206" w:rsidP="001050AC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09A1BB1C" w14:textId="1246389D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PRESIDENTA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Permanente de Desarrollo Humano, Salud Pública e Higiene y Combate a las Adicciones.</w:t>
      </w:r>
    </w:p>
    <w:p w14:paraId="7ABE7B21" w14:textId="77777777" w:rsidR="001050AC" w:rsidRPr="009F5074" w:rsidRDefault="001050AC" w:rsidP="001050AC">
      <w:pPr>
        <w:pStyle w:val="Prrafodelista"/>
        <w:ind w:left="1425"/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947316B" w14:textId="45892409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PRESIDENTA </w:t>
      </w:r>
      <w:bookmarkStart w:id="1" w:name="_Hlk218675804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Tránsito y Protección Civil.</w:t>
      </w:r>
      <w:bookmarkEnd w:id="1"/>
    </w:p>
    <w:p w14:paraId="0C63B6CB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D199C80" w14:textId="365E645A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Deportes, Recreación y Atención a la Juventud.</w:t>
      </w:r>
    </w:p>
    <w:p w14:paraId="57D11E50" w14:textId="77777777" w:rsidR="009F5074" w:rsidRPr="009F5074" w:rsidRDefault="009F5074" w:rsidP="009F5074">
      <w:pPr>
        <w:pStyle w:val="Prrafodelista"/>
        <w:ind w:left="1425"/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C718C32" w14:textId="58A098DB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Estacionamientos.</w:t>
      </w:r>
    </w:p>
    <w:p w14:paraId="10CB5E0A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E23F952" w14:textId="02DDABF8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Mercados y Centrales de Abasto. </w:t>
      </w:r>
    </w:p>
    <w:p w14:paraId="71DB584B" w14:textId="77777777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72311CB" w14:textId="31320A02" w:rsidR="001050AC" w:rsidRPr="009F5074" w:rsidRDefault="001050AC" w:rsidP="009F5074">
      <w:pPr>
        <w:pStyle w:val="Prrafodelista"/>
        <w:numPr>
          <w:ilvl w:val="0"/>
          <w:numId w:val="4"/>
        </w:num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  <w:r w:rsidRPr="009F5074"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  <w:t xml:space="preserve">VOCAL </w:t>
      </w:r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de la H. Comisión </w:t>
      </w:r>
      <w:proofErr w:type="gramStart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Edilicia</w:t>
      </w:r>
      <w:proofErr w:type="gramEnd"/>
      <w:r w:rsidRP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 xml:space="preserve"> de Innovación, Ciencia y Tecnología</w:t>
      </w:r>
      <w:r w:rsidR="009F5074">
        <w:rPr>
          <w:rFonts w:ascii="Arial" w:eastAsia="MS Mincho" w:hAnsi="Arial" w:cs="Arial"/>
          <w:bCs/>
          <w:kern w:val="0"/>
          <w:sz w:val="32"/>
          <w:szCs w:val="32"/>
          <w:lang w:val="es-ES_tradnl" w:eastAsia="es-ES"/>
          <w14:ligatures w14:val="none"/>
        </w:rPr>
        <w:t>.</w:t>
      </w:r>
    </w:p>
    <w:p w14:paraId="711A8C70" w14:textId="77777777" w:rsidR="009F5074" w:rsidRPr="009F5074" w:rsidRDefault="009F5074" w:rsidP="009F5074">
      <w:pPr>
        <w:pStyle w:val="Prrafodelista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65A4749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7D9BEF0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770C033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050FBC9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1BE20D9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572DC9E5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31D680FF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0AF1584B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0803564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1F98BD85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68775055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0F892393" w14:textId="4C73F11D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2CE2F6CD" w14:textId="77777777" w:rsid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6B0F0179" w14:textId="294E97DD" w:rsidR="009F5074" w:rsidRPr="009F5074" w:rsidRDefault="009F5074" w:rsidP="009F5074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bookmarkStart w:id="2" w:name="_Hlk218674542"/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t>INFORME DE ACTIVIDADES</w:t>
      </w:r>
    </w:p>
    <w:p w14:paraId="45734C63" w14:textId="20B3D0C2" w:rsidR="009F5074" w:rsidRPr="009F5074" w:rsidRDefault="009F5074" w:rsidP="009F5074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643034E" w14:textId="0D025FA8" w:rsidR="009F5074" w:rsidRDefault="001A432E" w:rsidP="0057072A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ENERO</w:t>
      </w:r>
      <w:r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</w:t>
      </w:r>
      <w:r w:rsidR="009F5074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202</w:t>
      </w:r>
      <w:bookmarkEnd w:id="2"/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</w:p>
    <w:p w14:paraId="07498A7E" w14:textId="4B9C6E6D" w:rsidR="002912F2" w:rsidRPr="002912F2" w:rsidRDefault="00C738ED" w:rsidP="002912F2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CANCHA COLONIA CONSTITUYENTES</w:t>
      </w:r>
    </w:p>
    <w:p w14:paraId="2AE4DD94" w14:textId="1C40C5BE" w:rsidR="00C738ED" w:rsidRPr="00C738ED" w:rsidRDefault="00C738ED" w:rsidP="00C738E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C738E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AYUNTAMIENTO ABIERTO EN LA COLONIA CONSTITUYENTES.</w:t>
      </w:r>
    </w:p>
    <w:p w14:paraId="10E56BC6" w14:textId="0E8CE691" w:rsidR="002912F2" w:rsidRDefault="00C738ED" w:rsidP="002912F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C738ED">
        <w:rPr>
          <w:rFonts w:ascii="Arial" w:eastAsia="Malgun Gothic" w:hAnsi="Arial" w:cs="Arial"/>
          <w:noProof/>
          <w:color w:val="C00000"/>
          <w:sz w:val="28"/>
          <w:szCs w:val="28"/>
        </w:rPr>
        <w:drawing>
          <wp:anchor distT="0" distB="0" distL="114300" distR="114300" simplePos="0" relativeHeight="251716608" behindDoc="0" locked="0" layoutInCell="1" allowOverlap="1" wp14:anchorId="586C63AF" wp14:editId="57ED020E">
            <wp:simplePos x="0" y="0"/>
            <wp:positionH relativeFrom="margin">
              <wp:align>left</wp:align>
            </wp:positionH>
            <wp:positionV relativeFrom="paragraph">
              <wp:posOffset>150495</wp:posOffset>
            </wp:positionV>
            <wp:extent cx="5219700" cy="2305050"/>
            <wp:effectExtent l="0" t="0" r="0" b="0"/>
            <wp:wrapSquare wrapText="bothSides"/>
            <wp:docPr id="181889924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99244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345" cy="2312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6B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14</w:t>
      </w:r>
      <w:r w:rsidR="002912F2" w:rsidRPr="002912F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3466B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01</w:t>
      </w:r>
      <w:r w:rsidR="000167B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 xml:space="preserve"> </w:t>
      </w:r>
      <w:r w:rsidR="002912F2" w:rsidRPr="002912F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3466B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B62F62E" w14:textId="040DB463" w:rsidR="0099084D" w:rsidRPr="002912F2" w:rsidRDefault="0099084D" w:rsidP="002912F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6E0FD71" w14:textId="4CC0040D" w:rsidR="009F5074" w:rsidRDefault="009F5074" w:rsidP="009F5074">
      <w:pPr>
        <w:tabs>
          <w:tab w:val="left" w:pos="1200"/>
        </w:tabs>
        <w:jc w:val="both"/>
        <w:rPr>
          <w:rFonts w:ascii="Arial" w:eastAsia="Malgun Gothic" w:hAnsi="Arial" w:cs="Arial"/>
          <w:color w:val="C00000"/>
          <w:sz w:val="28"/>
          <w:szCs w:val="28"/>
        </w:rPr>
      </w:pPr>
    </w:p>
    <w:p w14:paraId="6632656E" w14:textId="065335FD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8E703FF" w14:textId="1CD226CE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4C3EFB7A" w14:textId="6C8A2A41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3918E212" w14:textId="22802156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10E0FDEC" w14:textId="5F0AD330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3BAEE4BB" w14:textId="7B8A2119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1FC86FDB" w14:textId="13837E5E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D932CD3" w14:textId="4D9F7CC0" w:rsidR="0099084D" w:rsidRP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2BB00E73" w14:textId="77777777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515BA079" w14:textId="79629043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752C6DDD" w14:textId="77777777" w:rsidR="0099084D" w:rsidRDefault="0099084D" w:rsidP="0099084D">
      <w:pPr>
        <w:rPr>
          <w:rFonts w:ascii="Arial" w:eastAsia="Malgun Gothic" w:hAnsi="Arial" w:cs="Arial"/>
          <w:sz w:val="28"/>
          <w:szCs w:val="28"/>
        </w:rPr>
      </w:pPr>
    </w:p>
    <w:p w14:paraId="57AF4A7A" w14:textId="77777777" w:rsidR="00F208A3" w:rsidRPr="00F208A3" w:rsidRDefault="00F208A3" w:rsidP="00F208A3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208A3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JUAN S VIZCAINO </w:t>
      </w:r>
    </w:p>
    <w:p w14:paraId="75910D72" w14:textId="5A39D430" w:rsidR="00F208A3" w:rsidRPr="00F208A3" w:rsidRDefault="00F208A3" w:rsidP="00F208A3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F208A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5 DE LA COMISIÓN EDILICIA DE LIMPIA, ÁREAS VERDES Y MEDIO AMBIENTE</w:t>
      </w:r>
    </w:p>
    <w:p w14:paraId="03D20780" w14:textId="7543D7EF" w:rsidR="0099084D" w:rsidRDefault="00F208A3" w:rsidP="00D407AE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F208A3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 wp14:anchorId="4C7F6EA2" wp14:editId="5FB38877">
            <wp:simplePos x="0" y="0"/>
            <wp:positionH relativeFrom="margin">
              <wp:align>left</wp:align>
            </wp:positionH>
            <wp:positionV relativeFrom="paragraph">
              <wp:posOffset>200660</wp:posOffset>
            </wp:positionV>
            <wp:extent cx="5372100" cy="2395220"/>
            <wp:effectExtent l="0" t="0" r="0" b="5080"/>
            <wp:wrapSquare wrapText="bothSides"/>
            <wp:docPr id="3115310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531069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5296" cy="23971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 w:rsidR="00D7225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 w:rsidR="0099084D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01</w:t>
      </w:r>
      <w:r w:rsidR="0099084D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F09CF55" w14:textId="7F809E62" w:rsidR="00AF636F" w:rsidRDefault="00AF636F" w:rsidP="0099084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CABA44D" w14:textId="176C1653" w:rsidR="00AF636F" w:rsidRDefault="00AF636F" w:rsidP="0099084D">
      <w:pPr>
        <w:jc w:val="both"/>
        <w:rPr>
          <w:rFonts w:ascii="Arial" w:eastAsia="Malgun Gothic" w:hAnsi="Arial" w:cs="Arial"/>
          <w:sz w:val="28"/>
          <w:szCs w:val="28"/>
        </w:rPr>
      </w:pPr>
    </w:p>
    <w:p w14:paraId="38299FE6" w14:textId="77777777" w:rsidR="00AF636F" w:rsidRPr="00D407AE" w:rsidRDefault="00AF636F" w:rsidP="00AF636F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3" w:name="_Hlk219118843"/>
      <w:r w:rsidRPr="00D407AE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2FE81F42" w14:textId="44B9D552" w:rsidR="00AF636F" w:rsidRPr="00D407AE" w:rsidRDefault="00AF636F" w:rsidP="00AF636F">
      <w:pPr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</w:pPr>
      <w:r w:rsidRPr="00D407AE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 xml:space="preserve">SESIÓN ORDINARIA DE AYUNTAMIENTO No. </w:t>
      </w:r>
      <w:r w:rsidR="005D1B5E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23</w:t>
      </w:r>
    </w:p>
    <w:bookmarkEnd w:id="3"/>
    <w:p w14:paraId="70581B51" w14:textId="2526EB3C" w:rsidR="00AF636F" w:rsidRPr="00AF636F" w:rsidRDefault="005D1B5E" w:rsidP="00AF636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29</w:t>
      </w:r>
      <w:r w:rsidR="00AF636F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01</w:t>
      </w:r>
      <w:r w:rsidR="00AF636F" w:rsidRPr="00D407AE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0E518D07" w14:textId="7BA887BC" w:rsidR="00AF636F" w:rsidRDefault="005D1B5E" w:rsidP="0099084D">
      <w:pPr>
        <w:jc w:val="both"/>
        <w:rPr>
          <w:rFonts w:ascii="Arial" w:eastAsia="Malgun Gothic" w:hAnsi="Arial" w:cs="Arial"/>
          <w:sz w:val="28"/>
          <w:szCs w:val="28"/>
        </w:rPr>
      </w:pPr>
      <w:r w:rsidRPr="005D1B5E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18656" behindDoc="0" locked="0" layoutInCell="1" allowOverlap="1" wp14:anchorId="4A37DC32" wp14:editId="5653962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5153025" cy="2441575"/>
            <wp:effectExtent l="0" t="0" r="9525" b="0"/>
            <wp:wrapSquare wrapText="bothSides"/>
            <wp:docPr id="97579576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79576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44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1935FB" w14:textId="3F461089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756FF223" w14:textId="16407DC5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0E2935FB" w14:textId="6650FB2A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0BA8DC79" w14:textId="706C82B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7F376DC2" w14:textId="792FC149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AD68FFC" w14:textId="7ADC3AEA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6EDDE935" w14:textId="2009BF29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273BE46" w14:textId="0EA7F378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23318F8" w14:textId="2D70B09B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030298BE" w14:textId="77777777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44E413EA" w14:textId="16A19EE5" w:rsidR="00796CD1" w:rsidRDefault="00796CD1" w:rsidP="00796CD1">
      <w:pPr>
        <w:ind w:firstLine="708"/>
        <w:rPr>
          <w:rFonts w:ascii="Arial" w:eastAsia="Malgun Gothic" w:hAnsi="Arial" w:cs="Arial"/>
          <w:sz w:val="28"/>
          <w:szCs w:val="28"/>
        </w:rPr>
      </w:pPr>
    </w:p>
    <w:p w14:paraId="52294D0C" w14:textId="50EE9BB8" w:rsidR="00070216" w:rsidRPr="00796CD1" w:rsidRDefault="00070216" w:rsidP="00070216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96CD1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DE </w:t>
      </w: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REGIDORES “ROCIÓ ELIZONDO DÍAZ” </w:t>
      </w:r>
    </w:p>
    <w:p w14:paraId="09AD60CC" w14:textId="22AEC04D" w:rsidR="00070216" w:rsidRDefault="00401CB0" w:rsidP="00401CB0">
      <w:pPr>
        <w:rPr>
          <w:rFonts w:ascii="Arial" w:eastAsia="MS Mincho" w:hAnsi="Arial" w:cs="Arial"/>
          <w:kern w:val="0"/>
          <w:sz w:val="20"/>
          <w:szCs w:val="20"/>
          <w:highlight w:val="yellow"/>
          <w:lang w:val="es-ES_tradnl" w:eastAsia="es-MX"/>
          <w14:ligatures w14:val="none"/>
        </w:rPr>
      </w:pPr>
      <w:r w:rsidRPr="00401CB0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SESIÓN ORDINARIA NO 05 CONTINUACIÓN DE LA COMISIÓN DE INNOVACIÓN, CIENCIA Y TECNOLOGÍA</w:t>
      </w:r>
    </w:p>
    <w:p w14:paraId="61FBD23B" w14:textId="6281E937" w:rsidR="00796CD1" w:rsidRDefault="00401CB0" w:rsidP="00070216">
      <w:pPr>
        <w:jc w:val="center"/>
        <w:rPr>
          <w:rFonts w:ascii="Arial" w:eastAsia="Malgun Gothic" w:hAnsi="Arial" w:cs="Arial"/>
          <w:noProof/>
          <w:sz w:val="28"/>
          <w:szCs w:val="28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30</w:t>
      </w:r>
      <w:r w:rsidR="00796CD1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01</w:t>
      </w:r>
      <w:r w:rsidR="00796CD1" w:rsidRPr="00070216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BD5C41E" w14:textId="15E4C1EA" w:rsidR="00070216" w:rsidRPr="00070216" w:rsidRDefault="00070216" w:rsidP="00070216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81251F4" w14:textId="03EFF7BE" w:rsidR="00796CD1" w:rsidRPr="00796CD1" w:rsidRDefault="00401CB0" w:rsidP="00796CD1">
      <w:pPr>
        <w:rPr>
          <w:rFonts w:ascii="Arial" w:eastAsia="Malgun Gothic" w:hAnsi="Arial" w:cs="Arial"/>
          <w:sz w:val="28"/>
          <w:szCs w:val="28"/>
        </w:rPr>
      </w:pPr>
      <w:r w:rsidRPr="00401CB0">
        <w:rPr>
          <w:rFonts w:ascii="Arial" w:eastAsia="Malgun Gothic" w:hAnsi="Arial" w:cs="Arial"/>
          <w:noProof/>
          <w:sz w:val="28"/>
          <w:szCs w:val="28"/>
        </w:rPr>
        <w:drawing>
          <wp:anchor distT="0" distB="0" distL="114300" distR="114300" simplePos="0" relativeHeight="251719680" behindDoc="0" locked="0" layoutInCell="1" allowOverlap="1" wp14:anchorId="3270FA43" wp14:editId="70F0860D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5172075" cy="2767965"/>
            <wp:effectExtent l="0" t="0" r="9525" b="0"/>
            <wp:wrapSquare wrapText="bothSides"/>
            <wp:docPr id="161762181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62181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76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E01A1D" w14:textId="7DA7615E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5DD0D43" w14:textId="6FEB4671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1AB7C49D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3E351779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3F395A39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1E51743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FFCBA8C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346795AD" w14:textId="77777777" w:rsidR="00796CD1" w:rsidRP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7FDCC04D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3375CA26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5FEFAA8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505E76F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4E9D428E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18489A06" w14:textId="77777777" w:rsidR="00796CD1" w:rsidRDefault="00796CD1" w:rsidP="00796CD1">
      <w:pPr>
        <w:rPr>
          <w:rFonts w:ascii="Arial" w:eastAsia="Malgun Gothic" w:hAnsi="Arial" w:cs="Arial"/>
          <w:sz w:val="28"/>
          <w:szCs w:val="28"/>
        </w:rPr>
      </w:pPr>
    </w:p>
    <w:p w14:paraId="5718B768" w14:textId="3BBD2831" w:rsidR="008248DF" w:rsidRDefault="008248DF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8AC1977" w14:textId="77777777" w:rsidR="008248DF" w:rsidRDefault="008248DF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4C07175" w14:textId="1926A7FC" w:rsidR="004160AF" w:rsidRPr="009F5074" w:rsidRDefault="004160AF" w:rsidP="004160AF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lastRenderedPageBreak/>
        <w:t>INFORME DE ACTIVIDADES</w:t>
      </w:r>
    </w:p>
    <w:p w14:paraId="55CD62E7" w14:textId="52540BCD" w:rsidR="004160AF" w:rsidRPr="009F5074" w:rsidRDefault="004160AF" w:rsidP="004160AF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43582A1C" w14:textId="21906077" w:rsidR="004160AF" w:rsidRDefault="00401CB0" w:rsidP="004160AF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FEBRERO</w:t>
      </w:r>
      <w:r w:rsidR="004160AF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202</w:t>
      </w: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</w:p>
    <w:p w14:paraId="2E8F0DA4" w14:textId="592B7F9F" w:rsidR="004160AF" w:rsidRDefault="004160AF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306AD5B" w14:textId="693C4BA1" w:rsidR="008248DF" w:rsidRDefault="008248DF" w:rsidP="008248D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AYUNTAMIENTO.</w:t>
      </w:r>
    </w:p>
    <w:p w14:paraId="3EDD5BE4" w14:textId="28F83FB8" w:rsidR="008248DF" w:rsidRPr="00A178B6" w:rsidRDefault="008248DF" w:rsidP="00A178B6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8248D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NO.</w:t>
      </w:r>
      <w:r w:rsidR="00401CB0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5</w:t>
      </w:r>
      <w:r w:rsidRPr="008248D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4 DE AYUNTAMIENTO</w:t>
      </w:r>
    </w:p>
    <w:p w14:paraId="205CE836" w14:textId="630A5C69" w:rsidR="008248DF" w:rsidRDefault="008248DF" w:rsidP="008248D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</w:t>
      </w: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Pr="008248D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01CB0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2E37F9E" w14:textId="727F4E76" w:rsidR="00467FD0" w:rsidRPr="00467FD0" w:rsidRDefault="00DD0469" w:rsidP="008248D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DD0469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0704" behindDoc="0" locked="0" layoutInCell="1" allowOverlap="1" wp14:anchorId="020BD827" wp14:editId="212A5AF7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5257165" cy="2343150"/>
            <wp:effectExtent l="0" t="0" r="635" b="0"/>
            <wp:wrapSquare wrapText="bothSides"/>
            <wp:docPr id="22594267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4267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0597" cy="234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 xml:space="preserve"> </w:t>
      </w:r>
    </w:p>
    <w:p w14:paraId="50B8C3E6" w14:textId="057A84BA" w:rsidR="00467FD0" w:rsidRDefault="00467FD0" w:rsidP="00467FD0">
      <w:pPr>
        <w:tabs>
          <w:tab w:val="left" w:pos="3765"/>
        </w:tabs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E10515D" w14:textId="5266FD2A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FA39437" w14:textId="71144B3F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C3A8A4A" w14:textId="68AD0D11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DA597A8" w14:textId="04496A21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9140B37" w14:textId="0E92F568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5DBDF4D" w14:textId="7777777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90E9B28" w14:textId="7777777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912205B" w14:textId="7777777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F685F63" w14:textId="1EC71750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85559FD" w14:textId="4A60ED0A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D802A2D" w14:textId="0E05EF08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8AFF1C0" w14:textId="60DE20B6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84D23CF" w14:textId="3B3B82E7" w:rsidR="00A547D4" w:rsidRP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AD2D65E" w14:textId="13991BB4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DCC583" w14:textId="6F792DBC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A9E4601" w14:textId="77777777" w:rsidR="00A178B6" w:rsidRDefault="00A178B6" w:rsidP="00A547D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AFF332F" w14:textId="56B14B30" w:rsidR="008248DF" w:rsidRDefault="008248DF" w:rsidP="00A547D4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REGIDORES "ROCÍO ELIZONDO DÍAZ"</w:t>
      </w:r>
    </w:p>
    <w:p w14:paraId="0AC72312" w14:textId="66910E18" w:rsidR="00A178B6" w:rsidRPr="00A178B6" w:rsidRDefault="00A178B6" w:rsidP="00A178B6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A178B6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NO.09 DE LA COMISIÓN DE DESARROLLO HUMANO, SALUD PÚBLICA, HIGIENE Y COMBATE</w:t>
      </w:r>
    </w:p>
    <w:p w14:paraId="01CBC22E" w14:textId="4203DB13" w:rsidR="00A547D4" w:rsidRPr="00A547D4" w:rsidRDefault="00A178B6" w:rsidP="00A547D4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A178B6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1728" behindDoc="0" locked="0" layoutInCell="1" allowOverlap="1" wp14:anchorId="6E2595AF" wp14:editId="36E242D3">
            <wp:simplePos x="0" y="0"/>
            <wp:positionH relativeFrom="margin">
              <wp:align>left</wp:align>
            </wp:positionH>
            <wp:positionV relativeFrom="paragraph">
              <wp:posOffset>196850</wp:posOffset>
            </wp:positionV>
            <wp:extent cx="5362575" cy="2456815"/>
            <wp:effectExtent l="0" t="0" r="9525" b="635"/>
            <wp:wrapSquare wrapText="bothSides"/>
            <wp:docPr id="2024088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08889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04</w:t>
      </w:r>
      <w:r w:rsidR="00A547D4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A547D4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DA96F87" w14:textId="43173979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DF14E2F" w14:textId="79E5315F" w:rsidR="00A547D4" w:rsidRDefault="00A547D4" w:rsidP="00A547D4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1C92EDB" w14:textId="77777777" w:rsidR="00075F8D" w:rsidRDefault="00075F8D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CDD9200" w14:textId="0B8BF241" w:rsidR="004C2921" w:rsidRPr="004C2921" w:rsidRDefault="004C2921" w:rsidP="004C2921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4" w:name="_Hlk219205103"/>
      <w:r w:rsidRPr="004C2921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REGIDORES "ROCÍO ELIZONDO DÍAZ"</w:t>
      </w:r>
    </w:p>
    <w:bookmarkEnd w:id="4"/>
    <w:p w14:paraId="597F4666" w14:textId="07F2953C" w:rsidR="004C2921" w:rsidRPr="004C2921" w:rsidRDefault="004C2921" w:rsidP="004C2921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4C292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 06 DE LA COMISIÓN EDILICIA PERMANTE DE INNOVACIÓN, CIENCIA Y TECNOLOGÍA.</w:t>
      </w:r>
    </w:p>
    <w:p w14:paraId="6153060B" w14:textId="60467DC6" w:rsidR="00075F8D" w:rsidRPr="00075F8D" w:rsidRDefault="004C2921" w:rsidP="00075F8D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05</w:t>
      </w:r>
      <w:r w:rsidR="00075F8D" w:rsidRPr="00075F8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075F8D" w:rsidRPr="00075F8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5253384" w14:textId="4C47201D" w:rsidR="00075F8D" w:rsidRDefault="004C2921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  <w:r w:rsidRPr="004C2921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2752" behindDoc="0" locked="0" layoutInCell="1" allowOverlap="1" wp14:anchorId="6601A145" wp14:editId="2FC515CE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5153025" cy="2581275"/>
            <wp:effectExtent l="0" t="0" r="9525" b="9525"/>
            <wp:wrapSquare wrapText="bothSides"/>
            <wp:docPr id="1198798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9825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C569E" w14:textId="7CA5482B" w:rsidR="00EE3FD8" w:rsidRDefault="00EE3FD8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E4476E2" w14:textId="5229D52A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A114127" w14:textId="77777777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782974A" w14:textId="4D69F8DD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B2A6B2C" w14:textId="399131C6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1C7B85D" w14:textId="11654216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D2F7661" w14:textId="4DD5D18C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EE07E70" w14:textId="06839193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409A4F4" w14:textId="01AC86A0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7C7E29B" w14:textId="6E3F43A6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D3561E2" w14:textId="019B731C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0AE7529" w14:textId="77777777" w:rsidR="0054072C" w:rsidRDefault="0054072C" w:rsidP="0054072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E30255D" w14:textId="1EEB82BD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FA483DD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409D7BD" w14:textId="609008F0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2647961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D8D3F2B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69BA55B" w14:textId="685D693F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583EA80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A38041D" w14:textId="7F14877D" w:rsid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B7EF16F" w14:textId="467B26ED" w:rsidR="00605F28" w:rsidRDefault="00605F28" w:rsidP="00926E88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605F28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SALA MUSEOGRÁFICA JOSÉ CLEMENTE OROZCO </w:t>
      </w:r>
    </w:p>
    <w:p w14:paraId="410973FE" w14:textId="7D47D29E" w:rsidR="008E7A57" w:rsidRDefault="00605F28" w:rsidP="008E7A57">
      <w:pPr>
        <w:jc w:val="both"/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</w:pPr>
      <w:r w:rsidRPr="00605F28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SESIÓN ORDINARIA NO. 20 DE LA COMISIÓN EDILICIA DE EDUCACIÓN, CULTURA Y FESTIVIDADES CÍVICAS.</w:t>
      </w:r>
      <w:r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 xml:space="preserve"> </w:t>
      </w:r>
    </w:p>
    <w:p w14:paraId="3DA0E0EC" w14:textId="73DD527D" w:rsidR="008E7A57" w:rsidRDefault="00605F28" w:rsidP="008E7A5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05</w:t>
      </w:r>
      <w:r w:rsidR="008E7A57" w:rsidRPr="008E7A5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8E7A57" w:rsidRPr="008E7A5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B46F1BE" w14:textId="0CB27309" w:rsidR="00926E88" w:rsidRDefault="00605F28" w:rsidP="008E7A5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605F28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3776" behindDoc="0" locked="0" layoutInCell="1" allowOverlap="1" wp14:anchorId="06A50D5D" wp14:editId="3D10276B">
            <wp:simplePos x="0" y="0"/>
            <wp:positionH relativeFrom="margin">
              <wp:align>left</wp:align>
            </wp:positionH>
            <wp:positionV relativeFrom="paragraph">
              <wp:posOffset>173990</wp:posOffset>
            </wp:positionV>
            <wp:extent cx="5334000" cy="2540000"/>
            <wp:effectExtent l="0" t="0" r="0" b="0"/>
            <wp:wrapSquare wrapText="bothSides"/>
            <wp:docPr id="14418292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82928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ABEFAE" w14:textId="7AA97132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3306A12" w14:textId="2B586068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8B69864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98B3442" w14:textId="77777777" w:rsidR="008E7A57" w:rsidRP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EF066E9" w14:textId="77777777" w:rsidR="00483FB9" w:rsidRDefault="00483FB9" w:rsidP="00483FB9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6D06E76" w14:textId="6DEE005B" w:rsidR="00706D9A" w:rsidRPr="00706D9A" w:rsidRDefault="00483FB9" w:rsidP="00706D9A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248D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DE </w:t>
      </w:r>
      <w:r w:rsidR="00706D9A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AYUNTAMIENTO </w:t>
      </w:r>
    </w:p>
    <w:p w14:paraId="0503A0C6" w14:textId="608F33C7" w:rsidR="00483FB9" w:rsidRPr="00A547D4" w:rsidRDefault="00706D9A" w:rsidP="00706D9A">
      <w:pPr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</w:pPr>
      <w:r w:rsidRPr="00706D9A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SESIÓN ORDINARIA DE AYUNTAMIENTO NO. 24</w:t>
      </w:r>
    </w:p>
    <w:p w14:paraId="0D9D86AA" w14:textId="1B9E6B7A" w:rsidR="00483FB9" w:rsidRPr="00A547D4" w:rsidRDefault="00706D9A" w:rsidP="00483FB9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06D9A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4800" behindDoc="0" locked="0" layoutInCell="1" allowOverlap="1" wp14:anchorId="140D7511" wp14:editId="60C33D36">
            <wp:simplePos x="0" y="0"/>
            <wp:positionH relativeFrom="margin">
              <wp:align>left</wp:align>
            </wp:positionH>
            <wp:positionV relativeFrom="paragraph">
              <wp:posOffset>223520</wp:posOffset>
            </wp:positionV>
            <wp:extent cx="5476875" cy="2818130"/>
            <wp:effectExtent l="0" t="0" r="9525" b="1270"/>
            <wp:wrapSquare wrapText="bothSides"/>
            <wp:docPr id="3303117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31174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2451" cy="28209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13</w:t>
      </w:r>
      <w:r w:rsidR="00483FB9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483FB9" w:rsidRPr="00A547D4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1D65384" w14:textId="05870A49" w:rsidR="008E7A57" w:rsidRDefault="008E7A57" w:rsidP="008E7A5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826F916" w14:textId="77777777" w:rsidR="00F51E82" w:rsidRDefault="00F51E82" w:rsidP="00F51E82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D2FCAEE" w14:textId="2613311F" w:rsidR="00924B12" w:rsidRDefault="00924B12" w:rsidP="00F51E82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924B12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PATIO CENTRAL DE LA PRESIDENCIA MUNICIPAL</w:t>
      </w:r>
    </w:p>
    <w:p w14:paraId="57304E96" w14:textId="3EB01569" w:rsidR="0006294A" w:rsidRDefault="00924B12" w:rsidP="00924B12">
      <w:pPr>
        <w:rPr>
          <w:rFonts w:ascii="Arial" w:eastAsia="MS Gothic" w:hAnsi="Arial" w:cs="Arial"/>
          <w:kern w:val="0"/>
          <w:sz w:val="20"/>
          <w:szCs w:val="20"/>
          <w:lang w:val="es-ES_tradnl" w:eastAsia="es-ES"/>
          <w14:ligatures w14:val="none"/>
        </w:rPr>
      </w:pPr>
      <w:r w:rsidRPr="00924B12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MATRIMONIOS COLECTIVOS EN ZAPOTLÁN EL GRANDE</w:t>
      </w:r>
    </w:p>
    <w:p w14:paraId="1712BAE5" w14:textId="49832864" w:rsidR="00F51E82" w:rsidRDefault="00924B12" w:rsidP="00F51E8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924B12">
        <w:rPr>
          <w:rFonts w:ascii="Arial" w:eastAsia="MS Mincho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725824" behindDoc="0" locked="0" layoutInCell="1" allowOverlap="1" wp14:anchorId="06851387" wp14:editId="3D03E0EE">
            <wp:simplePos x="0" y="0"/>
            <wp:positionH relativeFrom="column">
              <wp:posOffset>34290</wp:posOffset>
            </wp:positionH>
            <wp:positionV relativeFrom="paragraph">
              <wp:posOffset>252730</wp:posOffset>
            </wp:positionV>
            <wp:extent cx="5391150" cy="3006725"/>
            <wp:effectExtent l="0" t="0" r="0" b="3175"/>
            <wp:wrapSquare wrapText="bothSides"/>
            <wp:docPr id="55848207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14</w:t>
      </w:r>
      <w:r w:rsidR="00F51E82" w:rsidRPr="00F51E8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F51E82" w:rsidRPr="00F51E82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7D954BA" w14:textId="66403D79" w:rsidR="00FB3276" w:rsidRPr="00F51E82" w:rsidRDefault="00FB3276" w:rsidP="00F51E82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415406FE" w14:textId="69D2DF31" w:rsidR="00F51E82" w:rsidRDefault="00F51E82" w:rsidP="00F51E82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4D00A91" w14:textId="06C55434" w:rsidR="00FB3276" w:rsidRPr="00FB3276" w:rsidRDefault="00FB3276" w:rsidP="00FB3276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9BFFEA2" w14:textId="77777777" w:rsidR="004160AF" w:rsidRDefault="004160AF" w:rsidP="008C54DA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F3C60D6" w14:textId="0C7207B4" w:rsidR="005A407C" w:rsidRDefault="005A407C" w:rsidP="00334499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5A407C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SALA MUSEOGRÁFICA JOSÉ CLEMENTE OROZCO </w:t>
      </w:r>
    </w:p>
    <w:p w14:paraId="5F89AF35" w14:textId="6C2ABFE6" w:rsidR="005A407C" w:rsidRPr="005A407C" w:rsidRDefault="005A407C" w:rsidP="005A407C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5A407C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NO.04 CONSEJO MUNICIPAL DEL DEPORTE</w:t>
      </w:r>
    </w:p>
    <w:p w14:paraId="3D569843" w14:textId="77777777" w:rsidR="008C54DA" w:rsidRDefault="008C54DA" w:rsidP="008C54DA">
      <w:pPr>
        <w:jc w:val="center"/>
        <w:rPr>
          <w:rFonts w:ascii="Arial" w:eastAsia="MS Gothic" w:hAnsi="Arial" w:cs="Arial"/>
          <w:kern w:val="0"/>
          <w:sz w:val="20"/>
          <w:szCs w:val="20"/>
          <w:lang w:val="es-ES_tradnl" w:eastAsia="es-ES"/>
          <w14:ligatures w14:val="none"/>
        </w:rPr>
      </w:pPr>
    </w:p>
    <w:p w14:paraId="63138E47" w14:textId="029F974A" w:rsidR="008C54DA" w:rsidRDefault="005A407C" w:rsidP="008C54D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5A407C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6848" behindDoc="0" locked="0" layoutInCell="1" allowOverlap="1" wp14:anchorId="73A5BA61" wp14:editId="0B08842C">
            <wp:simplePos x="0" y="0"/>
            <wp:positionH relativeFrom="margin">
              <wp:align>left</wp:align>
            </wp:positionH>
            <wp:positionV relativeFrom="paragraph">
              <wp:posOffset>191770</wp:posOffset>
            </wp:positionV>
            <wp:extent cx="5467350" cy="2784475"/>
            <wp:effectExtent l="0" t="0" r="0" b="0"/>
            <wp:wrapSquare wrapText="bothSides"/>
            <wp:docPr id="14709743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97433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34499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  <w:r w:rsidR="00334499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8C54DA"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AF7977B" w14:textId="65D58B52" w:rsidR="006750C1" w:rsidRDefault="006750C1" w:rsidP="006750C1">
      <w:pP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7E8B09D7" w14:textId="77777777" w:rsidR="005A407C" w:rsidRDefault="005A407C" w:rsidP="006750C1">
      <w:pP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6074FA7" w14:textId="77777777" w:rsidR="005A407C" w:rsidRDefault="005A407C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9990F11" w14:textId="7945828C" w:rsidR="00613CCD" w:rsidRDefault="00613CCD" w:rsidP="00613CCD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5" w:name="_Hlk218595265"/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OFICINAS DE SAPAZA </w:t>
      </w:r>
      <w:r w:rsidRPr="005A407C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 </w:t>
      </w:r>
    </w:p>
    <w:p w14:paraId="6FFB6BFD" w14:textId="054DF9FC" w:rsidR="00613CCD" w:rsidRDefault="00613CCD" w:rsidP="00613CC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613CC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NO, 01 OPD SAPAZA 2026</w:t>
      </w:r>
    </w:p>
    <w:p w14:paraId="7022E97F" w14:textId="3D921916" w:rsidR="00613CCD" w:rsidRDefault="00613CCD" w:rsidP="00613CCD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613CCD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8896" behindDoc="0" locked="0" layoutInCell="1" allowOverlap="1" wp14:anchorId="6089523E" wp14:editId="37A9E024">
            <wp:simplePos x="0" y="0"/>
            <wp:positionH relativeFrom="margin">
              <wp:align>left</wp:align>
            </wp:positionH>
            <wp:positionV relativeFrom="paragraph">
              <wp:posOffset>186055</wp:posOffset>
            </wp:positionV>
            <wp:extent cx="5438775" cy="2655570"/>
            <wp:effectExtent l="0" t="0" r="9525" b="0"/>
            <wp:wrapSquare wrapText="bothSides"/>
            <wp:docPr id="92660066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0066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27/02</w:t>
      </w:r>
      <w:r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C66B64A" w14:textId="53959FB5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CDF30F9" w14:textId="77777777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EF27606" w14:textId="2236DF7A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261E7F7" w14:textId="77777777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6824809" w14:textId="77777777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EB6E6B0" w14:textId="4E032AC6" w:rsidR="00613CCD" w:rsidRDefault="00613CCD" w:rsidP="00613CCD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 xml:space="preserve">OFICINAS DE SAPAZA </w:t>
      </w:r>
      <w:r w:rsidRPr="005A407C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 xml:space="preserve"> </w:t>
      </w:r>
    </w:p>
    <w:p w14:paraId="2AE2ADD0" w14:textId="59D4A777" w:rsidR="00613CCD" w:rsidRPr="00613CCD" w:rsidRDefault="00613CCD" w:rsidP="00613CCD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613CC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NO.01 OPD SAPAZA 2026</w:t>
      </w:r>
    </w:p>
    <w:p w14:paraId="6220A618" w14:textId="5A4385E4" w:rsidR="00613CCD" w:rsidRDefault="005B5E87" w:rsidP="00613CCD">
      <w:pPr>
        <w:jc w:val="center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5B5E87">
        <w:rPr>
          <w:rFonts w:ascii="Arial" w:eastAsia="MS Gothic" w:hAnsi="Arial" w:cs="Arial"/>
          <w:b/>
          <w:i/>
          <w:noProof/>
          <w:kern w:val="0"/>
          <w:szCs w:val="26"/>
          <w:lang w:val="es-ES_tradnl" w:eastAsia="es-ES"/>
          <w14:ligatures w14:val="none"/>
        </w:rPr>
        <w:drawing>
          <wp:anchor distT="0" distB="0" distL="114300" distR="114300" simplePos="0" relativeHeight="251729920" behindDoc="0" locked="0" layoutInCell="1" allowOverlap="1" wp14:anchorId="553FC98C" wp14:editId="60C3192E">
            <wp:simplePos x="0" y="0"/>
            <wp:positionH relativeFrom="margin">
              <wp:align>left</wp:align>
            </wp:positionH>
            <wp:positionV relativeFrom="paragraph">
              <wp:posOffset>156845</wp:posOffset>
            </wp:positionV>
            <wp:extent cx="5295900" cy="2787015"/>
            <wp:effectExtent l="0" t="0" r="0" b="0"/>
            <wp:wrapSquare wrapText="bothSides"/>
            <wp:docPr id="36636394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363948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7173" cy="2787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27/02</w:t>
      </w:r>
      <w:r w:rsidR="00613CCD" w:rsidRPr="008C54D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613CCD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5EF494D" w14:textId="3DA767BD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F814B8E" w14:textId="3EB4D410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6433BCC" w14:textId="77777777" w:rsidR="00613CCD" w:rsidRDefault="00613CCD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43F8D96" w14:textId="14D55F5F" w:rsidR="00742E2E" w:rsidRPr="00742E2E" w:rsidRDefault="00742E2E" w:rsidP="00742E2E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42E2E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PATIO CENTRAL DE LA PRESIDENCIA MUNICIPAL</w:t>
      </w:r>
    </w:p>
    <w:p w14:paraId="7C01F777" w14:textId="3BACDEFD" w:rsidR="00196695" w:rsidRPr="00742E2E" w:rsidRDefault="006750C1" w:rsidP="00742E2E">
      <w:pPr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</w:pPr>
      <w:r w:rsidRPr="006750C1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 xml:space="preserve">SESIÓN </w:t>
      </w:r>
      <w:r w:rsidR="00742E2E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SOLEMNE</w:t>
      </w:r>
      <w:r w:rsidRPr="006750C1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 xml:space="preserve"> DE AYUNTAMIENTO No. </w:t>
      </w:r>
      <w:r w:rsidR="00334499">
        <w:rPr>
          <w:rFonts w:ascii="Arial" w:eastAsia="MS Gothic" w:hAnsi="Arial" w:cs="Arial"/>
          <w:b/>
          <w:kern w:val="0"/>
          <w:szCs w:val="26"/>
          <w:lang w:val="es-ES_tradnl" w:eastAsia="es-ES"/>
          <w14:ligatures w14:val="none"/>
        </w:rPr>
        <w:t>20</w:t>
      </w:r>
    </w:p>
    <w:p w14:paraId="0FD0A5FC" w14:textId="5B080EAB" w:rsidR="006750C1" w:rsidRDefault="00742E2E" w:rsidP="0019669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42E2E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27872" behindDoc="0" locked="0" layoutInCell="1" allowOverlap="1" wp14:anchorId="0629DE65" wp14:editId="78F16BD7">
            <wp:simplePos x="0" y="0"/>
            <wp:positionH relativeFrom="margin">
              <wp:align>left</wp:align>
            </wp:positionH>
            <wp:positionV relativeFrom="paragraph">
              <wp:posOffset>236855</wp:posOffset>
            </wp:positionV>
            <wp:extent cx="5419725" cy="2714625"/>
            <wp:effectExtent l="0" t="0" r="9525" b="9525"/>
            <wp:wrapSquare wrapText="bothSides"/>
            <wp:docPr id="1615250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25050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69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="006750C1" w:rsidRPr="006750C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02</w:t>
      </w:r>
      <w:r w:rsidR="006750C1" w:rsidRPr="006750C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A454B10" w14:textId="2A262E65" w:rsidR="00742E2E" w:rsidRDefault="00742E2E" w:rsidP="00196695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1F923AFA" w14:textId="0A4AF329" w:rsidR="006750C1" w:rsidRPr="006750C1" w:rsidRDefault="006750C1" w:rsidP="006750C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bookmarkEnd w:id="5"/>
    <w:p w14:paraId="0D5BB768" w14:textId="47BD8D44" w:rsid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41F88FE" w14:textId="59B61A52" w:rsidR="006750C1" w:rsidRP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5FFA8B" w14:textId="64DF3B6B" w:rsidR="006750C1" w:rsidRPr="006750C1" w:rsidRDefault="006750C1" w:rsidP="006750C1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1528F89" w14:textId="77777777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2A554B5" w14:textId="5D161393" w:rsidR="004160AF" w:rsidRPr="009F5074" w:rsidRDefault="004160AF" w:rsidP="004160AF">
      <w:pPr>
        <w:pBdr>
          <w:bottom w:val="single" w:sz="8" w:space="4" w:color="4F81BD"/>
        </w:pBdr>
        <w:spacing w:after="300"/>
        <w:contextualSpacing/>
        <w:jc w:val="center"/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</w:pPr>
      <w:r w:rsidRPr="009F5074">
        <w:rPr>
          <w:rFonts w:ascii="Arial" w:eastAsia="MS Gothic" w:hAnsi="Arial" w:cs="Arial"/>
          <w:b/>
          <w:color w:val="C00000"/>
          <w:spacing w:val="5"/>
          <w:kern w:val="28"/>
          <w:sz w:val="52"/>
          <w:szCs w:val="52"/>
          <w:lang w:val="es-ES_tradnl"/>
          <w14:ligatures w14:val="none"/>
        </w:rPr>
        <w:lastRenderedPageBreak/>
        <w:t>INFORME DE ACTIVIDADES</w:t>
      </w:r>
    </w:p>
    <w:p w14:paraId="5BAF83D0" w14:textId="77777777" w:rsidR="004160AF" w:rsidRPr="009F5074" w:rsidRDefault="004160AF" w:rsidP="004160AF">
      <w:pPr>
        <w:jc w:val="both"/>
        <w:rPr>
          <w:rFonts w:ascii="Arial" w:eastAsia="MS Mincho" w:hAnsi="Arial" w:cs="Arial"/>
          <w:b/>
          <w:kern w:val="0"/>
          <w:sz w:val="32"/>
          <w:szCs w:val="32"/>
          <w:lang w:val="es-ES_tradnl" w:eastAsia="es-ES"/>
          <w14:ligatures w14:val="none"/>
        </w:rPr>
      </w:pPr>
    </w:p>
    <w:p w14:paraId="77609727" w14:textId="4F83544B" w:rsidR="004160AF" w:rsidRDefault="005B5E87" w:rsidP="004160AF">
      <w:pPr>
        <w:tabs>
          <w:tab w:val="left" w:pos="1200"/>
        </w:tabs>
        <w:jc w:val="center"/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</w:pP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MARZO</w:t>
      </w:r>
      <w:r w:rsidR="004160AF" w:rsidRPr="009F5074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202</w:t>
      </w:r>
      <w:r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>6</w:t>
      </w:r>
      <w:r w:rsidR="004160AF">
        <w:rPr>
          <w:rFonts w:ascii="Malgun Gothic" w:eastAsia="Malgun Gothic" w:hAnsi="Malgun Gothic"/>
          <w:b/>
          <w:bCs/>
          <w:i/>
          <w:iCs/>
          <w:color w:val="C00000"/>
          <w:sz w:val="32"/>
          <w:szCs w:val="32"/>
        </w:rPr>
        <w:t xml:space="preserve"> </w:t>
      </w:r>
    </w:p>
    <w:p w14:paraId="5AEFC0BF" w14:textId="5A8C00CC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8621482" w14:textId="77777777" w:rsidR="0040498F" w:rsidRDefault="0040498F" w:rsidP="0040498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8A8893C" w14:textId="2BCFCFD8" w:rsidR="0040498F" w:rsidRPr="00633CB5" w:rsidRDefault="009E2241" w:rsidP="0040498F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6" w:name="_Hlk218603613"/>
      <w:r w:rsidRPr="00633CB5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bookmarkEnd w:id="6"/>
    <w:p w14:paraId="297E31D6" w14:textId="2598CCB3" w:rsidR="009E2241" w:rsidRPr="009E2241" w:rsidRDefault="009E2241" w:rsidP="009E2241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9E224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55</w:t>
      </w:r>
    </w:p>
    <w:p w14:paraId="6812F60B" w14:textId="6FF87D7B" w:rsidR="0040498F" w:rsidRDefault="009E2241" w:rsidP="0040498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9E2241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0944" behindDoc="0" locked="0" layoutInCell="1" allowOverlap="1" wp14:anchorId="66CD6F9D" wp14:editId="3B9FB50C">
            <wp:simplePos x="0" y="0"/>
            <wp:positionH relativeFrom="margin">
              <wp:align>right</wp:align>
            </wp:positionH>
            <wp:positionV relativeFrom="paragraph">
              <wp:posOffset>182245</wp:posOffset>
            </wp:positionV>
            <wp:extent cx="5612130" cy="2543175"/>
            <wp:effectExtent l="0" t="0" r="7620" b="9525"/>
            <wp:wrapSquare wrapText="bothSides"/>
            <wp:docPr id="16816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59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98F"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3</w:t>
      </w:r>
      <w:r w:rsidR="0040498F"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4A496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40498F" w:rsidRPr="0040498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4A496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6FB753D" w14:textId="77777777" w:rsidR="009443FC" w:rsidRDefault="009443FC" w:rsidP="009443FC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5B28B91" w14:textId="77777777" w:rsidR="009E2241" w:rsidRPr="009E2241" w:rsidRDefault="009E2241" w:rsidP="009E224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9E2241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PATIO CENTRAL DE LA PRESIDENCIA MUNICIPAL</w:t>
      </w:r>
    </w:p>
    <w:p w14:paraId="4947BD02" w14:textId="094CCA27" w:rsidR="009E2241" w:rsidRPr="009E2241" w:rsidRDefault="009E2241" w:rsidP="009E224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9E224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SOLEMNE DE CABILDO NO. 21</w:t>
      </w:r>
    </w:p>
    <w:p w14:paraId="08454E2F" w14:textId="4B278F13" w:rsidR="009443FC" w:rsidRDefault="009E2241" w:rsidP="009443FC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9E2241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1968" behindDoc="0" locked="0" layoutInCell="1" allowOverlap="1" wp14:anchorId="5D47AB6B" wp14:editId="49617A5A">
            <wp:simplePos x="0" y="0"/>
            <wp:positionH relativeFrom="margin">
              <wp:align>left</wp:align>
            </wp:positionH>
            <wp:positionV relativeFrom="paragraph">
              <wp:posOffset>205740</wp:posOffset>
            </wp:positionV>
            <wp:extent cx="5324475" cy="2446655"/>
            <wp:effectExtent l="0" t="0" r="9525" b="0"/>
            <wp:wrapSquare wrapText="bothSides"/>
            <wp:docPr id="151898160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98160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44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3FC"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9</w:t>
      </w:r>
      <w:r w:rsidR="009443FC"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9443FC" w:rsidRPr="009443FC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12033A8E" w14:textId="09D1A805" w:rsidR="009443FC" w:rsidRPr="009443FC" w:rsidRDefault="009443FC" w:rsidP="009443FC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28F145FF" w14:textId="058759C0" w:rsidR="00F1027F" w:rsidRDefault="00F1027F" w:rsidP="00F1027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080295B" w14:textId="77777777" w:rsidR="00777016" w:rsidRPr="00777016" w:rsidRDefault="00777016" w:rsidP="00777016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777016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REGIDORES "ROCÍO ELIZONDO DÍAZ"</w:t>
      </w:r>
    </w:p>
    <w:p w14:paraId="117AD0F5" w14:textId="27E2BC8F" w:rsidR="00CE104A" w:rsidRPr="00777016" w:rsidRDefault="00777016" w:rsidP="00633CB5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777016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10 DE LA COMISIÓN EDILICIA DE DEPORTES Y RECREACIÓN</w:t>
      </w:r>
    </w:p>
    <w:p w14:paraId="0143568A" w14:textId="3E6A0B9F" w:rsidR="00F1027F" w:rsidRDefault="00777016" w:rsidP="00F1027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777016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2992" behindDoc="0" locked="0" layoutInCell="1" allowOverlap="1" wp14:anchorId="7CEC633C" wp14:editId="5AE97605">
            <wp:simplePos x="0" y="0"/>
            <wp:positionH relativeFrom="margin">
              <wp:align>left</wp:align>
            </wp:positionH>
            <wp:positionV relativeFrom="paragraph">
              <wp:posOffset>181610</wp:posOffset>
            </wp:positionV>
            <wp:extent cx="5419725" cy="2655570"/>
            <wp:effectExtent l="0" t="0" r="9525" b="0"/>
            <wp:wrapSquare wrapText="bothSides"/>
            <wp:docPr id="174864293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642934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67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13</w:t>
      </w:r>
      <w:r w:rsidR="00F1027F" w:rsidRPr="00F1027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8F794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F1027F" w:rsidRPr="00F1027F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8F7945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54658DFC" w14:textId="1B8AFF1F" w:rsidR="00CE104A" w:rsidRDefault="00CE104A" w:rsidP="00F1027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6FB2A4DC" w14:textId="6FB71454" w:rsidR="00CE104A" w:rsidRPr="00F1027F" w:rsidRDefault="00CE104A" w:rsidP="00F1027F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E7AB670" w14:textId="77777777" w:rsidR="009427D8" w:rsidRDefault="009427D8" w:rsidP="00CE104A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F228AAA" w14:textId="19FC8359" w:rsidR="008D0C73" w:rsidRPr="008D0C73" w:rsidRDefault="008D0C73" w:rsidP="008D0C73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8D0C73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REGIDORES "ROCÍO ELIZONDO DÍAZ"</w:t>
      </w:r>
    </w:p>
    <w:p w14:paraId="35FCCECE" w14:textId="5A0771C3" w:rsidR="00385477" w:rsidRPr="008D0C73" w:rsidRDefault="008D0C73" w:rsidP="008D0C73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8D0C73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NO.04 TRÁNSITO Y PROTECCIÓN CIVIL</w:t>
      </w:r>
    </w:p>
    <w:p w14:paraId="0A0E7A61" w14:textId="39459F48" w:rsidR="00CE104A" w:rsidRDefault="008D0C73" w:rsidP="00CE104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8D0C73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4016" behindDoc="0" locked="0" layoutInCell="1" allowOverlap="1" wp14:anchorId="668BF1C7" wp14:editId="2A24A562">
            <wp:simplePos x="0" y="0"/>
            <wp:positionH relativeFrom="margin">
              <wp:align>left</wp:align>
            </wp:positionH>
            <wp:positionV relativeFrom="paragraph">
              <wp:posOffset>212725</wp:posOffset>
            </wp:positionV>
            <wp:extent cx="5302250" cy="2981325"/>
            <wp:effectExtent l="0" t="0" r="0" b="9525"/>
            <wp:wrapSquare wrapText="bothSides"/>
            <wp:docPr id="93232972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329727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2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13</w:t>
      </w:r>
      <w:r w:rsidR="00CE104A" w:rsidRPr="00CE104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CE104A" w:rsidRPr="00CE104A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761084F" w14:textId="2421A1B7" w:rsidR="009427D8" w:rsidRPr="00CE104A" w:rsidRDefault="009427D8" w:rsidP="00CE104A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34E89E8" w14:textId="0A9C4CFC" w:rsidR="00CE104A" w:rsidRDefault="00CE104A" w:rsidP="00CE104A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9DB1547" w14:textId="151336FA" w:rsidR="00385477" w:rsidRPr="00385477" w:rsidRDefault="00385477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5EEF561" w14:textId="77777777" w:rsidR="00385477" w:rsidRDefault="00385477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E241716" w14:textId="349574AA" w:rsidR="00385477" w:rsidRDefault="009427D8" w:rsidP="009427D8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385477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AYUNTAMIENTO</w:t>
      </w:r>
    </w:p>
    <w:p w14:paraId="6BC78171" w14:textId="058E30CD" w:rsidR="002D4DB1" w:rsidRPr="002D4DB1" w:rsidRDefault="002D4DB1" w:rsidP="002D4DB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2D4DB1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26</w:t>
      </w:r>
    </w:p>
    <w:p w14:paraId="05F70BE0" w14:textId="1115AAA6" w:rsidR="00385477" w:rsidRPr="00385477" w:rsidRDefault="00385477" w:rsidP="0038547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 w:rsidR="002D4DB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 w:rsidR="002D4DB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 w:rsidR="002D4DB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6DFE60F1" w14:textId="05FDE801" w:rsidR="00385477" w:rsidRDefault="00AF7464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  <w:r w:rsidRPr="00AF7464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5040" behindDoc="0" locked="0" layoutInCell="1" allowOverlap="1" wp14:anchorId="5D20C893" wp14:editId="50D8D9B4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5612130" cy="3155315"/>
            <wp:effectExtent l="0" t="0" r="7620" b="6985"/>
            <wp:wrapSquare wrapText="bothSides"/>
            <wp:docPr id="15454868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86854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1EF763" w14:textId="44DF6AF4" w:rsidR="00385477" w:rsidRPr="00385477" w:rsidRDefault="00385477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94B029E" w14:textId="77777777" w:rsidR="00A52FEF" w:rsidRDefault="00A52FEF" w:rsidP="00385477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0CB25EE" w14:textId="77777777" w:rsidR="00A52FEF" w:rsidRDefault="00A52FEF" w:rsidP="00A52FEF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385477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2D42D858" w14:textId="2C1F70F7" w:rsidR="00F7105B" w:rsidRPr="00A52FEF" w:rsidRDefault="00A52FEF" w:rsidP="00A52FEF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A52FE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EXTRAORDINARIA DE AYUNTAMIENTO NO. 56</w:t>
      </w:r>
    </w:p>
    <w:p w14:paraId="291AD7A6" w14:textId="4E101719" w:rsidR="00385477" w:rsidRPr="00385477" w:rsidRDefault="00A52FEF" w:rsidP="00385477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A52FEF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6064" behindDoc="0" locked="0" layoutInCell="1" allowOverlap="1" wp14:anchorId="67EC0A77" wp14:editId="60FC79C8">
            <wp:simplePos x="0" y="0"/>
            <wp:positionH relativeFrom="margin">
              <wp:align>left</wp:align>
            </wp:positionH>
            <wp:positionV relativeFrom="paragraph">
              <wp:posOffset>217170</wp:posOffset>
            </wp:positionV>
            <wp:extent cx="5581650" cy="2698115"/>
            <wp:effectExtent l="0" t="0" r="0" b="6985"/>
            <wp:wrapSquare wrapText="bothSides"/>
            <wp:docPr id="56088685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86852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698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1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="00385477"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385477" w:rsidRPr="00385477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77BEC1E6" w14:textId="392EA8D7" w:rsidR="00385477" w:rsidRDefault="00385477" w:rsidP="00385477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15B1A51" w14:textId="1C8D3037" w:rsidR="00F7105B" w:rsidRP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F621A2E" w14:textId="77777777" w:rsid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A96DAAF" w14:textId="5A4EEB46" w:rsidR="00A52FEF" w:rsidRPr="00A52FEF" w:rsidRDefault="00A52FEF" w:rsidP="00A52FE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A52FEF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PATIO CENTRAL DE LA PRESIDENCIA MUNICIPAL</w:t>
      </w:r>
    </w:p>
    <w:p w14:paraId="09472A6A" w14:textId="52DFB8BE" w:rsidR="00F7105B" w:rsidRPr="00A52FEF" w:rsidRDefault="00A52FEF" w:rsidP="00A52FEF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A52FEF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SESIÒN SOLENME DE AYUNTAMIENTO</w:t>
      </w:r>
      <w: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 xml:space="preserve"> NO. 22</w:t>
      </w:r>
    </w:p>
    <w:p w14:paraId="2F2FFC61" w14:textId="12DB4BDC" w:rsidR="00F7105B" w:rsidRDefault="00A52FEF" w:rsidP="00F7105B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24</w:t>
      </w:r>
      <w:r w:rsidR="00F7105B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F7105B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p w14:paraId="36C9CEEB" w14:textId="3C199262" w:rsidR="009427D8" w:rsidRPr="00F7105B" w:rsidRDefault="000D1EAD" w:rsidP="00F7105B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0D1EAD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7088" behindDoc="0" locked="0" layoutInCell="1" allowOverlap="1" wp14:anchorId="400764BA" wp14:editId="5AE3673D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5238750" cy="2719705"/>
            <wp:effectExtent l="0" t="0" r="0" b="4445"/>
            <wp:wrapSquare wrapText="bothSides"/>
            <wp:docPr id="184820298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202986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4018" cy="272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2D713" w14:textId="01591FB5" w:rsidR="00F7105B" w:rsidRDefault="00F7105B" w:rsidP="00F7105B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DCCFEB3" w14:textId="0B97BAA1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834E761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A81CCB3" w14:textId="2EA71584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5AFE6C9" w14:textId="32CCB0BB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5479CD7" w14:textId="5E5BB41C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20E8380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87019A0" w14:textId="7F1D7DDF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34F979A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D81C52E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6F2E213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36CB986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0CB8B9F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7A752D2" w14:textId="090F72A1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84EF825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519B922" w14:textId="77777777" w:rsid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8894072" w14:textId="77777777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8335F5B" w14:textId="77777777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64CF5534" w14:textId="77777777" w:rsidR="000D1EAD" w:rsidRDefault="000D1EAD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7" w:name="_Hlk219281726"/>
    </w:p>
    <w:p w14:paraId="42D92D88" w14:textId="1B84EEAE" w:rsidR="000D1EAD" w:rsidRDefault="000D1EAD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8FE99B3" w14:textId="77777777" w:rsidR="000D1EAD" w:rsidRDefault="000D1EAD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F2EABC0" w14:textId="4D8E16F6" w:rsidR="00723591" w:rsidRPr="00F7105B" w:rsidRDefault="00723591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t>SALA DE AYUNTAMIENTO</w:t>
      </w:r>
    </w:p>
    <w:p w14:paraId="1003F6AC" w14:textId="46873D79" w:rsidR="000D1EAD" w:rsidRPr="000D1EAD" w:rsidRDefault="000D1EAD" w:rsidP="000D1EAD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bookmarkStart w:id="8" w:name="_Hlk219281902"/>
      <w:bookmarkEnd w:id="7"/>
      <w:r w:rsidRPr="000D1EAD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SOLEMNE DE AYUNTAMIENTO NO. 23</w:t>
      </w:r>
    </w:p>
    <w:p w14:paraId="0D53FECE" w14:textId="0E72935B" w:rsidR="00723591" w:rsidRDefault="000D1EAD" w:rsidP="0072359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0D1EAD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8112" behindDoc="0" locked="0" layoutInCell="1" allowOverlap="1" wp14:anchorId="29767102" wp14:editId="669AC779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5429250" cy="2866390"/>
            <wp:effectExtent l="0" t="0" r="0" b="0"/>
            <wp:wrapSquare wrapText="bothSides"/>
            <wp:docPr id="18078960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96069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866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 w:rsidR="0072359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bookmarkEnd w:id="8"/>
    <w:p w14:paraId="4E562741" w14:textId="18159144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4B370B8" w14:textId="775682E5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CA6257D" w14:textId="77777777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C4FE8D9" w14:textId="5311D0FB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3B975276" w14:textId="77777777" w:rsidR="00723591" w:rsidRPr="00F7105B" w:rsidRDefault="00723591" w:rsidP="00723591">
      <w:pPr>
        <w:keepNext/>
        <w:keepLines/>
        <w:spacing w:before="40"/>
        <w:jc w:val="both"/>
        <w:outlineLvl w:val="1"/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  <w:bookmarkStart w:id="9" w:name="_Hlk219282017"/>
      <w:r w:rsidRPr="00F7105B"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  <w:lastRenderedPageBreak/>
        <w:t>SALA DE AYUNTAMIENTO</w:t>
      </w:r>
    </w:p>
    <w:p w14:paraId="41D4CAB3" w14:textId="4DE0E689" w:rsidR="006B45D4" w:rsidRPr="006B45D4" w:rsidRDefault="006B45D4" w:rsidP="006B45D4">
      <w:pPr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</w:pPr>
      <w:r w:rsidRPr="006B45D4">
        <w:rPr>
          <w:rFonts w:ascii="Arial" w:eastAsia="MS Gothic" w:hAnsi="Arial" w:cs="Arial"/>
          <w:b/>
          <w:bCs/>
          <w:kern w:val="0"/>
          <w:szCs w:val="26"/>
          <w:lang w:eastAsia="es-ES"/>
          <w14:ligatures w14:val="none"/>
        </w:rPr>
        <w:t>SESIÓN ORDINARIA DE AYUNTAMIENTO NO. 27</w:t>
      </w:r>
    </w:p>
    <w:p w14:paraId="61574575" w14:textId="2F35090C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23358D1" w14:textId="5AD4896E" w:rsidR="00723591" w:rsidRDefault="006B45D4" w:rsidP="0072359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  <w:r w:rsidRPr="006B45D4">
        <w:rPr>
          <w:rFonts w:ascii="Arial" w:eastAsia="MS Mincho" w:hAnsi="Arial" w:cs="Arial"/>
          <w:noProof/>
          <w:sz w:val="20"/>
          <w:szCs w:val="20"/>
          <w:lang w:val="es-ES_tradnl" w:eastAsia="es-MX"/>
        </w:rPr>
        <w:drawing>
          <wp:anchor distT="0" distB="0" distL="114300" distR="114300" simplePos="0" relativeHeight="251739136" behindDoc="0" locked="0" layoutInCell="1" allowOverlap="1" wp14:anchorId="0F26C10A" wp14:editId="29276001">
            <wp:simplePos x="0" y="0"/>
            <wp:positionH relativeFrom="margin">
              <wp:align>left</wp:align>
            </wp:positionH>
            <wp:positionV relativeFrom="paragraph">
              <wp:posOffset>239395</wp:posOffset>
            </wp:positionV>
            <wp:extent cx="5448300" cy="2998470"/>
            <wp:effectExtent l="0" t="0" r="0" b="0"/>
            <wp:wrapSquare wrapText="bothSides"/>
            <wp:docPr id="9536899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8997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299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2</w:t>
      </w:r>
      <w:r w:rsidR="00723591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7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03</w:t>
      </w:r>
      <w:r w:rsidR="00723591" w:rsidRPr="00F7105B"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/202</w:t>
      </w:r>
      <w:r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  <w:t>6</w:t>
      </w:r>
    </w:p>
    <w:bookmarkEnd w:id="9"/>
    <w:p w14:paraId="0E507FC8" w14:textId="32C42956" w:rsidR="00723591" w:rsidRDefault="00723591" w:rsidP="00723591">
      <w:pPr>
        <w:jc w:val="center"/>
        <w:rPr>
          <w:rFonts w:ascii="Arial" w:eastAsia="MS Mincho" w:hAnsi="Arial" w:cs="Arial"/>
          <w:kern w:val="0"/>
          <w:sz w:val="20"/>
          <w:szCs w:val="20"/>
          <w:lang w:val="es-ES_tradnl" w:eastAsia="es-MX"/>
          <w14:ligatures w14:val="none"/>
        </w:rPr>
      </w:pPr>
    </w:p>
    <w:p w14:paraId="06B07B0F" w14:textId="1C49B3D4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527901E" w14:textId="77777777" w:rsidR="006B45D4" w:rsidRDefault="006B45D4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7AF837DA" w14:textId="77777777" w:rsidR="00723591" w:rsidRDefault="00723591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45F126A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FD875C3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222AF5F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7C27878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7C4820B5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2060DA08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78A7CC0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27FE468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0E8DCFF3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6AD8B75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5AE13B05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C162800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129784DB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0EABB79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4649F9F5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6A0251F3" w14:textId="77777777" w:rsidR="006B45D4" w:rsidRDefault="006B45D4" w:rsidP="0071209F">
      <w:pPr>
        <w:rPr>
          <w:rFonts w:ascii="Arial" w:eastAsia="MS Gothic" w:hAnsi="Arial" w:cs="Arial"/>
          <w:b/>
          <w:i/>
          <w:kern w:val="0"/>
          <w:szCs w:val="26"/>
          <w:lang w:val="es-ES_tradnl" w:eastAsia="es-ES"/>
          <w14:ligatures w14:val="none"/>
        </w:rPr>
      </w:pPr>
    </w:p>
    <w:p w14:paraId="32285E76" w14:textId="77777777" w:rsidR="006B45D4" w:rsidRDefault="006B45D4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16884057" w14:textId="77777777" w:rsidR="00723591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51D69094" w14:textId="77777777" w:rsidR="00723591" w:rsidRPr="0071209F" w:rsidRDefault="00723591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4F74BE2C" w14:textId="77777777" w:rsidR="0071209F" w:rsidRP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26009F63" w14:textId="77777777" w:rsidR="0071209F" w:rsidRDefault="0071209F" w:rsidP="0071209F">
      <w:pPr>
        <w:rPr>
          <w:rFonts w:ascii="Arial" w:eastAsia="MS Mincho" w:hAnsi="Arial" w:cs="Arial"/>
          <w:sz w:val="20"/>
          <w:szCs w:val="20"/>
          <w:lang w:val="es-ES_tradnl" w:eastAsia="es-MX"/>
        </w:rPr>
      </w:pPr>
    </w:p>
    <w:p w14:paraId="02C34E5C" w14:textId="4A5210DE" w:rsidR="004160AF" w:rsidRDefault="006B45D4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lastRenderedPageBreak/>
        <w:t>ENERO</w:t>
      </w:r>
      <w:r w:rsidR="00723591">
        <w:rPr>
          <w:rFonts w:ascii="Arial" w:eastAsia="MS Mincho" w:hAnsi="Arial" w:cs="Arial"/>
          <w:b/>
          <w:bCs/>
          <w:lang w:val="es-ES_tradnl" w:eastAsia="es-MX"/>
        </w:rPr>
        <w:t xml:space="preserve"> 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535"/>
        <w:gridCol w:w="1207"/>
        <w:gridCol w:w="3565"/>
        <w:gridCol w:w="3013"/>
      </w:tblGrid>
      <w:tr w:rsidR="006B45D4" w:rsidRPr="006B45D4" w14:paraId="0C6A82A7" w14:textId="77777777" w:rsidTr="006B45D4">
        <w:trPr>
          <w:trHeight w:val="84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66206970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0479E9FF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54129C39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69002693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45D4B682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6B45D4" w:rsidRPr="006B45D4" w14:paraId="25F9EF21" w14:textId="77777777" w:rsidTr="006B45D4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D2309F2" w14:textId="2CEB83D9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 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4417B7A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F2AED30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19:00 - 20:30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CD9F345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Ayuntamiento abierto en la colonia Constituyentes.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0569E0B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Cancha Colonia Constituyentes</w:t>
            </w:r>
          </w:p>
        </w:tc>
      </w:tr>
      <w:tr w:rsidR="006B45D4" w:rsidRPr="006B45D4" w14:paraId="2F02D84E" w14:textId="77777777" w:rsidTr="006B45D4">
        <w:trPr>
          <w:trHeight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0578462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87E4A57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22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FF6C1EC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11:00 - 12:40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7A6C8E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Ordinaria No. 5 de la Comisión </w:t>
            </w:r>
            <w:proofErr w:type="gramStart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Edilicia</w:t>
            </w:r>
            <w:proofErr w:type="gramEnd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Limpia, Áreas Verdes y Medio Ambiente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A333B1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Juan S Vizcaino </w:t>
            </w:r>
          </w:p>
        </w:tc>
      </w:tr>
      <w:tr w:rsidR="006B45D4" w:rsidRPr="006B45D4" w14:paraId="32903C2E" w14:textId="77777777" w:rsidTr="006B45D4">
        <w:trPr>
          <w:trHeight w:val="6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B30FB5C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127B5CA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B75D728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12:00 - 14:00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2CBEC07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23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42AA1DC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6B45D4" w:rsidRPr="006B45D4" w14:paraId="6F20E2DA" w14:textId="77777777" w:rsidTr="006B45D4">
        <w:trPr>
          <w:trHeight w:val="9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2618095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18EC618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30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526B1F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11:30 - 12:30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DE46D64" w14:textId="1DA7E3BD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 05 Continuación de la comisión de Innovación, Ciencia y Tecnología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F4542D0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DE REGIDORES “ROCIÓ ELIZONDO DÍAZ” </w:t>
            </w:r>
          </w:p>
        </w:tc>
      </w:tr>
      <w:tr w:rsidR="006B45D4" w:rsidRPr="006B45D4" w14:paraId="72D185F9" w14:textId="77777777" w:rsidTr="006B45D4">
        <w:trPr>
          <w:trHeight w:val="300"/>
        </w:trPr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BB55D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877A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333B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D2516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C835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70276E63" w14:textId="77777777" w:rsidR="00230DBF" w:rsidRDefault="00230DBF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CB10E1A" w14:textId="6EE20A19" w:rsidR="00230DBF" w:rsidRDefault="006B45D4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t xml:space="preserve">FEBRERO 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535"/>
        <w:gridCol w:w="1207"/>
        <w:gridCol w:w="3567"/>
        <w:gridCol w:w="3014"/>
      </w:tblGrid>
      <w:tr w:rsidR="006B45D4" w:rsidRPr="006B45D4" w14:paraId="21DE872B" w14:textId="77777777" w:rsidTr="006B45D4">
        <w:trPr>
          <w:trHeight w:val="84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1EB2D8F0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4E392729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01A01DAD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769F17CA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50608516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6B45D4" w:rsidRPr="006B45D4" w14:paraId="06BAA4ED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0F43EDB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 Martes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51C4746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8E7420B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20:00 - 22:15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ADD4BE8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NO.54 DE AYUNTAMIENTO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6B5C7B2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6B45D4" w:rsidRPr="006B45D4" w14:paraId="3114B1F1" w14:textId="77777777" w:rsidTr="006B45D4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155C07C" w14:textId="3BF979FE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Miércoles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1C62B38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A74B278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11:50 - 12:30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9EFAF76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No.09 de la comisión de Desarrollo Humano, Salud Pública, Higiene y Combate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B2B241A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Regidores "Rocío Elizondo Díaz"</w:t>
            </w:r>
          </w:p>
        </w:tc>
      </w:tr>
      <w:tr w:rsidR="006B45D4" w:rsidRPr="006B45D4" w14:paraId="1ED2F214" w14:textId="77777777" w:rsidTr="006B45D4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1FB42BF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F3C44D9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629F9CC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12:00 - 12:20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60E418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ordinaria No. 06 de la Comisión edilicia </w:t>
            </w:r>
            <w:proofErr w:type="spellStart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permante</w:t>
            </w:r>
            <w:proofErr w:type="spellEnd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Innovación, Ciencia y Tecnología.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71B5684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Regidores "Rocío Elizondo Díaz"</w:t>
            </w:r>
          </w:p>
        </w:tc>
      </w:tr>
      <w:tr w:rsidR="006B45D4" w:rsidRPr="006B45D4" w14:paraId="5C7DF8C2" w14:textId="77777777" w:rsidTr="006B45D4">
        <w:trPr>
          <w:trHeight w:val="9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D9DA0DD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3310F95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5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C2FA40A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13:20 - 14:40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AB4F676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 20 de la comisión edilicia de educación, cultura y festividades cívicas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B5FFD1C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MUSEOGRÁFICA JOSÉ CLEMENTE OROZCO </w:t>
            </w:r>
          </w:p>
        </w:tc>
      </w:tr>
      <w:tr w:rsidR="006B45D4" w:rsidRPr="006B45D4" w14:paraId="0C35302C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7BCFF5E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Viernes 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9DB1A2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B470B0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8:50 - 14:40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53EBCE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24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89E578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6B45D4" w:rsidRPr="006B45D4" w14:paraId="7EEAF969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F85B9F5" w14:textId="183924EF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Sábado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83BF21F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EC494DC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12:00 - 14:00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68F90AA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Matrimonios colectivos en Zapotlán el Grande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CADB44F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Patio Central de la Presidencia Municipal</w:t>
            </w:r>
          </w:p>
        </w:tc>
      </w:tr>
      <w:tr w:rsidR="006B45D4" w:rsidRPr="006B45D4" w14:paraId="29D271CF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76F32A0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Jueves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FF5D2CF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26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4A508E5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13:20 - 14:00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A530DC9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No.04 Consejo Municipal del Deporte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F44B4A2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MUSEOGRÁFICA JOSÉ CLEMENTE OROZCO </w:t>
            </w:r>
          </w:p>
        </w:tc>
      </w:tr>
      <w:tr w:rsidR="006B45D4" w:rsidRPr="006B45D4" w14:paraId="20B9A6C2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964EC91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FD42C65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09B827F7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11:20 - 12:00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8E1D936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No, 01 OPD SAPAZA 2026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B56EC73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Oficinas de </w:t>
            </w:r>
            <w:proofErr w:type="spellStart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Sapaza</w:t>
            </w:r>
            <w:proofErr w:type="spellEnd"/>
          </w:p>
        </w:tc>
      </w:tr>
      <w:tr w:rsidR="006B45D4" w:rsidRPr="006B45D4" w14:paraId="25046833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3F360C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D092E78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4488FB3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12:00 - 12:35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EBDCBA0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No.01 OPD SAPAZA 2026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2398DDE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Oficinas de </w:t>
            </w:r>
            <w:proofErr w:type="spellStart"/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Sapaza</w:t>
            </w:r>
            <w:proofErr w:type="spellEnd"/>
          </w:p>
        </w:tc>
      </w:tr>
      <w:tr w:rsidR="006B45D4" w:rsidRPr="006B45D4" w14:paraId="28260BB6" w14:textId="77777777" w:rsidTr="006B45D4">
        <w:trPr>
          <w:trHeight w:val="6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51E2B65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lastRenderedPageBreak/>
              <w:t>Viernes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738460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AA4A0B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14:20 - 15:00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E74271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Ayuntamiento 20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4ECB69B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Patio Central de la Presidencia Municipal</w:t>
            </w:r>
          </w:p>
        </w:tc>
      </w:tr>
      <w:tr w:rsidR="006B45D4" w:rsidRPr="006B45D4" w14:paraId="517B7E76" w14:textId="77777777" w:rsidTr="006B45D4">
        <w:trPr>
          <w:trHeight w:val="300"/>
        </w:trPr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69C0FD2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17C8CD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777F2E52" w14:textId="77777777" w:rsidR="006B45D4" w:rsidRPr="006B45D4" w:rsidRDefault="006B45D4" w:rsidP="006B45D4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520F56D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C743755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6B4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 </w:t>
            </w:r>
          </w:p>
        </w:tc>
      </w:tr>
      <w:tr w:rsidR="006B45D4" w:rsidRPr="006B45D4" w14:paraId="4C0CDB85" w14:textId="77777777" w:rsidTr="006B45D4">
        <w:trPr>
          <w:trHeight w:val="300"/>
        </w:trPr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F52C2" w14:textId="77777777" w:rsidR="006B45D4" w:rsidRPr="006B45D4" w:rsidRDefault="006B45D4" w:rsidP="006B45D4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8072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A5015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F1817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BD165" w14:textId="77777777" w:rsidR="006B45D4" w:rsidRPr="006B45D4" w:rsidRDefault="006B45D4" w:rsidP="006B45D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36B20397" w14:textId="77777777" w:rsidR="006B45D4" w:rsidRDefault="006B45D4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72CF6764" w14:textId="49EFA4BD" w:rsidR="00230DBF" w:rsidRDefault="006B45D4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  <w:r>
        <w:rPr>
          <w:rFonts w:ascii="Arial" w:eastAsia="MS Mincho" w:hAnsi="Arial" w:cs="Arial"/>
          <w:b/>
          <w:bCs/>
          <w:lang w:val="es-ES_tradnl" w:eastAsia="es-MX"/>
        </w:rPr>
        <w:t xml:space="preserve">MARZO </w:t>
      </w:r>
    </w:p>
    <w:tbl>
      <w:tblPr>
        <w:tblW w:w="9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5"/>
        <w:gridCol w:w="536"/>
        <w:gridCol w:w="1207"/>
        <w:gridCol w:w="3568"/>
        <w:gridCol w:w="3014"/>
      </w:tblGrid>
      <w:tr w:rsidR="004A7E7D" w:rsidRPr="004A7E7D" w14:paraId="172482B7" w14:textId="77777777" w:rsidTr="004A7E7D">
        <w:trPr>
          <w:trHeight w:val="84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141BF056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Día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0EDFC7B2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F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39FCB0D6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Hora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2E18CBEC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Evento, trabajo y/o actividad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75623"/>
            <w:vAlign w:val="center"/>
            <w:hideMark/>
          </w:tcPr>
          <w:p w14:paraId="0853EFD5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32"/>
                <w:szCs w:val="32"/>
                <w:lang w:eastAsia="es-MX"/>
                <w14:ligatures w14:val="none"/>
              </w:rPr>
              <w:t>Lugar</w:t>
            </w:r>
          </w:p>
        </w:tc>
      </w:tr>
      <w:tr w:rsidR="004A7E7D" w:rsidRPr="004A7E7D" w14:paraId="698099CA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B77321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 Martes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EC8B23A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46A0AA6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21:00 - 21:35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3276942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55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9FDD27C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4A7E7D" w:rsidRPr="004A7E7D" w14:paraId="7AE90650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598C3D0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Lunes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09CA57A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9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4852BE3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11:00 - 12:30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3F172E4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Cabildo No. 21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0D15CFD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PATIO CENTRAL DE LA PRESIDENCIA MUNICIPAL</w:t>
            </w:r>
          </w:p>
        </w:tc>
      </w:tr>
      <w:tr w:rsidR="004A7E7D" w:rsidRPr="004A7E7D" w14:paraId="15B402C7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8A411F0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95118B4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72D762D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12:20 - 13:00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61B6C73" w14:textId="03255580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Sesión Ordinaria 10 de la Comisión </w:t>
            </w:r>
            <w:proofErr w:type="gramStart"/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Edilicia</w:t>
            </w:r>
            <w:proofErr w:type="gramEnd"/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 de Deportes y Recreación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51C31EC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DE REGIDORES “ROCIÓ ELIZONDO DÍAZ” </w:t>
            </w:r>
          </w:p>
        </w:tc>
      </w:tr>
      <w:tr w:rsidR="004A7E7D" w:rsidRPr="004A7E7D" w14:paraId="088BE6E6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5DB502E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9FBDEB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13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045A59B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14:10 - 14:50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AEEFEDA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No.04 Tránsito y Protección Civil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DB3DF57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 xml:space="preserve">SALA DE REGIDORES “ROCIÓ ELIZONDO DÍAZ” </w:t>
            </w:r>
          </w:p>
        </w:tc>
      </w:tr>
      <w:tr w:rsidR="004A7E7D" w:rsidRPr="004A7E7D" w14:paraId="23BBFA83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A25B44F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38321BB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B1AD1F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08:30 - 11:45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4B3BDA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26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843FFE0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4A7E7D" w:rsidRPr="004A7E7D" w14:paraId="3F975366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7D8627A9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EAC87D1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BE3157F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12:00 - 12:20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1BC884C" w14:textId="246BC06D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extraordinaria de Ayuntamiento No. 56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8C59950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4A7E7D" w:rsidRPr="004A7E7D" w14:paraId="54C9CF4C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B6758E2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Martes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6C98E00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24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D595CCE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18:20 - 19:30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84A3DA1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SESIÒN SOLENME DE AYUNTAMIENTO NO. 22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2B0774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PATIO CENTRAL DE LA PRESIDENCIA MUNICIPAL</w:t>
            </w:r>
          </w:p>
        </w:tc>
      </w:tr>
      <w:tr w:rsidR="004A7E7D" w:rsidRPr="004A7E7D" w14:paraId="38663DB7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5D226EA6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CFBC08E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3116D0CB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8:30 - 9:30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354C0FB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solemne de Ayuntamiento No. 23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57C30BA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4A7E7D" w:rsidRPr="004A7E7D" w14:paraId="3AC3532C" w14:textId="77777777" w:rsidTr="004A7E7D">
        <w:trPr>
          <w:trHeight w:val="600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455A6FEB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Viernes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846D6D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27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2866CD62" w14:textId="77777777" w:rsidR="004A7E7D" w:rsidRPr="004A7E7D" w:rsidRDefault="004A7E7D" w:rsidP="004A7E7D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10:40 - 12:30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0AE1F9D4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Sesión ordinaria de Ayuntamiento No. 27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1A39E999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  <w:r w:rsidRPr="004A7E7D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  <w:t>Sala de Ayuntamiento.</w:t>
            </w:r>
          </w:p>
        </w:tc>
      </w:tr>
      <w:tr w:rsidR="004A7E7D" w:rsidRPr="004A7E7D" w14:paraId="0ECB6ABE" w14:textId="77777777" w:rsidTr="004A7E7D">
        <w:trPr>
          <w:trHeight w:val="300"/>
        </w:trPr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A887C" w14:textId="77777777" w:rsidR="004A7E7D" w:rsidRPr="004A7E7D" w:rsidRDefault="004A7E7D" w:rsidP="004A7E7D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MX"/>
                <w14:ligatures w14:val="none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30485" w14:textId="77777777" w:rsidR="004A7E7D" w:rsidRPr="004A7E7D" w:rsidRDefault="004A7E7D" w:rsidP="004A7E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2561" w14:textId="77777777" w:rsidR="004A7E7D" w:rsidRPr="004A7E7D" w:rsidRDefault="004A7E7D" w:rsidP="004A7E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C384" w14:textId="77777777" w:rsidR="004A7E7D" w:rsidRPr="004A7E7D" w:rsidRDefault="004A7E7D" w:rsidP="004A7E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  <w:tc>
          <w:tcPr>
            <w:tcW w:w="30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9185" w14:textId="77777777" w:rsidR="004A7E7D" w:rsidRPr="004A7E7D" w:rsidRDefault="004A7E7D" w:rsidP="004A7E7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MX"/>
                <w14:ligatures w14:val="none"/>
              </w:rPr>
            </w:pPr>
          </w:p>
        </w:tc>
      </w:tr>
    </w:tbl>
    <w:p w14:paraId="7C47DF45" w14:textId="77777777" w:rsidR="00230DBF" w:rsidRDefault="00230DBF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3E2F512" w14:textId="77777777" w:rsidR="004A7E7D" w:rsidRDefault="004A7E7D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41834CF6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6FEE5085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59874971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7B368A1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4E2976B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7F91319D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4D4C516D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4172F45C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32B82568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9723822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1B5B0739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042F38E2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523DE197" w14:textId="77777777" w:rsidR="0097199C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p w14:paraId="4C65D8A9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val="es-ES" w:eastAsia="es-MX"/>
        </w:rPr>
      </w:pPr>
      <w:bookmarkStart w:id="10" w:name="_Hlk218676156"/>
      <w:r w:rsidRPr="0097199C">
        <w:rPr>
          <w:rFonts w:ascii="Arial" w:eastAsia="MS Mincho" w:hAnsi="Arial" w:cs="Arial"/>
          <w:b/>
          <w:bCs/>
          <w:lang w:val="es-ES" w:eastAsia="es-MX"/>
        </w:rPr>
        <w:lastRenderedPageBreak/>
        <w:t>A T E N T A M E N T E</w:t>
      </w:r>
    </w:p>
    <w:p w14:paraId="7A35BA0F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CENTENARIO DEL NATALICIO DEL COMPOSITOR ZAPOTLENSE RUBEN FUENTES GASSON” </w:t>
      </w:r>
    </w:p>
    <w:p w14:paraId="7A2FDC83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CENTENARIO DEL ANIVERSARIO DEL NATALICIO DEL LITERATO ROBERTO ESPINOZA GUZMÁN”  </w:t>
      </w:r>
    </w:p>
    <w:p w14:paraId="192B9297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i/>
          <w:lang w:eastAsia="es-MX"/>
        </w:rPr>
      </w:pPr>
      <w:r w:rsidRPr="0097199C">
        <w:rPr>
          <w:rFonts w:ascii="Arial" w:eastAsia="MS Mincho" w:hAnsi="Arial" w:cs="Arial"/>
          <w:b/>
          <w:bCs/>
          <w:i/>
          <w:lang w:eastAsia="es-MX"/>
        </w:rPr>
        <w:t xml:space="preserve">“2026, CENTÉSIMO QUINCUAGÉSIMO ANIVERSARIO DEL NATALICIO DEL COMPOSITOR Y DIRECTOR DE ORQUESTA JOSÉ PAULINO DE JESÚS ROLÓN ALCARAZ”                       </w:t>
      </w:r>
    </w:p>
    <w:p w14:paraId="37A36E38" w14:textId="528DDE98" w:rsidR="0097199C" w:rsidRPr="0097199C" w:rsidRDefault="0097199C" w:rsidP="0097199C">
      <w:pPr>
        <w:jc w:val="center"/>
        <w:rPr>
          <w:ins w:id="11" w:author="Magaly Casillas Contreras" w:date="2022-11-28T12:51:00Z"/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>Cd. Guzmán, Municipio de Zapotlán el Grande, Jalisco, a 0</w:t>
      </w:r>
      <w:r>
        <w:rPr>
          <w:rFonts w:ascii="Arial" w:eastAsia="MS Mincho" w:hAnsi="Arial" w:cs="Arial"/>
          <w:b/>
          <w:bCs/>
          <w:lang w:eastAsia="es-MX"/>
        </w:rPr>
        <w:t>2</w:t>
      </w:r>
      <w:r w:rsidRPr="0097199C">
        <w:rPr>
          <w:rFonts w:ascii="Arial" w:eastAsia="MS Mincho" w:hAnsi="Arial" w:cs="Arial"/>
          <w:b/>
          <w:bCs/>
          <w:lang w:eastAsia="es-MX"/>
        </w:rPr>
        <w:t xml:space="preserve"> de </w:t>
      </w:r>
      <w:r>
        <w:rPr>
          <w:rFonts w:ascii="Arial" w:eastAsia="MS Mincho" w:hAnsi="Arial" w:cs="Arial"/>
          <w:b/>
          <w:bCs/>
          <w:lang w:eastAsia="es-MX"/>
        </w:rPr>
        <w:t>Julio</w:t>
      </w:r>
      <w:r w:rsidRPr="0097199C">
        <w:rPr>
          <w:rFonts w:ascii="Arial" w:eastAsia="MS Mincho" w:hAnsi="Arial" w:cs="Arial"/>
          <w:b/>
          <w:bCs/>
          <w:lang w:eastAsia="es-MX"/>
        </w:rPr>
        <w:t xml:space="preserve"> del 2026.</w:t>
      </w:r>
    </w:p>
    <w:p w14:paraId="13C81923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7E790F6E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0551E640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</w:p>
    <w:p w14:paraId="31FADF52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>YULIANA LIVIER VARGAS DE LA TORRE</w:t>
      </w:r>
    </w:p>
    <w:p w14:paraId="00561DDE" w14:textId="77777777" w:rsidR="0097199C" w:rsidRPr="0097199C" w:rsidRDefault="0097199C" w:rsidP="0097199C">
      <w:pPr>
        <w:jc w:val="center"/>
        <w:rPr>
          <w:rFonts w:ascii="Arial" w:eastAsia="MS Mincho" w:hAnsi="Arial" w:cs="Arial"/>
          <w:b/>
          <w:bCs/>
          <w:lang w:eastAsia="es-MX"/>
        </w:rPr>
      </w:pPr>
      <w:r w:rsidRPr="0097199C">
        <w:rPr>
          <w:rFonts w:ascii="Arial" w:eastAsia="MS Mincho" w:hAnsi="Arial" w:cs="Arial"/>
          <w:b/>
          <w:bCs/>
          <w:lang w:eastAsia="es-MX"/>
        </w:rPr>
        <w:t xml:space="preserve">Regidora del H. Ayuntamiento de Zapotlán El Grande, Jalisco </w:t>
      </w:r>
    </w:p>
    <w:bookmarkEnd w:id="10"/>
    <w:p w14:paraId="5F714FF3" w14:textId="77777777" w:rsidR="0097199C" w:rsidRPr="002E5E24" w:rsidRDefault="0097199C" w:rsidP="00723591">
      <w:pPr>
        <w:jc w:val="center"/>
        <w:rPr>
          <w:rFonts w:ascii="Arial" w:eastAsia="MS Mincho" w:hAnsi="Arial" w:cs="Arial"/>
          <w:b/>
          <w:bCs/>
          <w:lang w:val="es-ES_tradnl" w:eastAsia="es-MX"/>
        </w:rPr>
      </w:pPr>
    </w:p>
    <w:sectPr w:rsidR="0097199C" w:rsidRPr="002E5E24" w:rsidSect="00FD7F92">
      <w:headerReference w:type="even" r:id="rId33"/>
      <w:headerReference w:type="default" r:id="rId34"/>
      <w:headerReference w:type="first" r:id="rId35"/>
      <w:pgSz w:w="12240" w:h="15840"/>
      <w:pgMar w:top="1417" w:right="1701" w:bottom="1417" w:left="1701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10EAA" w14:textId="77777777" w:rsidR="009139BA" w:rsidRDefault="009139BA" w:rsidP="00A964D5">
      <w:r>
        <w:separator/>
      </w:r>
    </w:p>
  </w:endnote>
  <w:endnote w:type="continuationSeparator" w:id="0">
    <w:p w14:paraId="521CCC75" w14:textId="77777777" w:rsidR="009139BA" w:rsidRDefault="009139BA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CC5F9" w14:textId="77777777" w:rsidR="009139BA" w:rsidRDefault="009139BA" w:rsidP="00A964D5">
      <w:r>
        <w:separator/>
      </w:r>
    </w:p>
  </w:footnote>
  <w:footnote w:type="continuationSeparator" w:id="0">
    <w:p w14:paraId="3BC0C920" w14:textId="77777777" w:rsidR="009139BA" w:rsidRDefault="009139BA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C79E9" w14:textId="77777777" w:rsidR="00A964D5" w:rsidRDefault="00000000">
    <w:pPr>
      <w:pStyle w:val="Encabezado"/>
    </w:pPr>
    <w:r>
      <w:rPr>
        <w:noProof/>
      </w:rPr>
      <w:pict w14:anchorId="57439C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style="position:absolute;margin-left:0;margin-top:0;width:612.35pt;height:792.35pt;z-index:-251653120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FE992" w14:textId="1D7101E2" w:rsidR="00FD7F92" w:rsidRDefault="00000000" w:rsidP="00FD7F92">
    <w:pPr>
      <w:pStyle w:val="Encabezado"/>
      <w:tabs>
        <w:tab w:val="clear" w:pos="4419"/>
        <w:tab w:val="clear" w:pos="8838"/>
        <w:tab w:val="left" w:pos="8040"/>
      </w:tabs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style="position:absolute;margin-left:-81.3pt;margin-top:-93.1pt;width:612.35pt;height:792.35pt;z-index:-251650048;mso-wrap-edited:f;mso-position-horizontal-relative:margin;mso-position-vertical-relative:margin" o:allowincell="f">
          <v:imagedata r:id="rId1" o:title="Hoja membretada"/>
          <w10:wrap anchorx="margin" anchory="margin"/>
        </v:shape>
      </w:pict>
    </w:r>
    <w:r w:rsidR="00FD7F92">
      <w:tab/>
    </w:r>
  </w:p>
  <w:p w14:paraId="5643E5A3" w14:textId="14EE033E" w:rsidR="00FD7F92" w:rsidRDefault="00FD7F92" w:rsidP="00FD7F92">
    <w:pPr>
      <w:pStyle w:val="Encabezado"/>
      <w:tabs>
        <w:tab w:val="clear" w:pos="4419"/>
        <w:tab w:val="clear" w:pos="8838"/>
        <w:tab w:val="left" w:pos="5985"/>
      </w:tabs>
    </w:pPr>
  </w:p>
  <w:p w14:paraId="7D0F9DE6" w14:textId="62D8385B" w:rsidR="00A964D5" w:rsidRDefault="00FD7F92" w:rsidP="00FD7F92">
    <w:pPr>
      <w:pStyle w:val="Encabezado"/>
      <w:tabs>
        <w:tab w:val="clear" w:pos="4419"/>
        <w:tab w:val="clear" w:pos="8838"/>
        <w:tab w:val="left" w:pos="6720"/>
      </w:tabs>
    </w:pPr>
    <w:r>
      <w:tab/>
    </w:r>
  </w:p>
  <w:p w14:paraId="1BF6DECA" w14:textId="77777777" w:rsidR="00FD7F92" w:rsidRDefault="00FD7F92" w:rsidP="00FD7F92">
    <w:pPr>
      <w:pStyle w:val="Encabezado"/>
      <w:tabs>
        <w:tab w:val="clear" w:pos="4419"/>
        <w:tab w:val="clear" w:pos="8838"/>
        <w:tab w:val="left" w:pos="67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36132" w14:textId="77777777" w:rsidR="00A964D5" w:rsidRDefault="00000000">
    <w:pPr>
      <w:pStyle w:val="Encabezado"/>
    </w:pPr>
    <w:r>
      <w:rPr>
        <w:noProof/>
      </w:rPr>
      <w:pict w14:anchorId="1FE480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style="position:absolute;margin-left:0;margin-top:0;width:612.35pt;height:792.35pt;z-index:-251656192;mso-wrap-edited:f;mso-position-horizontal:center;mso-position-horizontal-relative:margin;mso-position-vertical:center;mso-position-vertical-relative:margin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55475"/>
    <w:multiLevelType w:val="hybridMultilevel"/>
    <w:tmpl w:val="8A0ECDD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6818"/>
    <w:multiLevelType w:val="hybridMultilevel"/>
    <w:tmpl w:val="45C4D68A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025425"/>
    <w:multiLevelType w:val="hybridMultilevel"/>
    <w:tmpl w:val="5EEE40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D218E"/>
    <w:multiLevelType w:val="hybridMultilevel"/>
    <w:tmpl w:val="1FE6235A"/>
    <w:lvl w:ilvl="0" w:tplc="080A0009">
      <w:start w:val="1"/>
      <w:numFmt w:val="bullet"/>
      <w:lvlText w:val=""/>
      <w:lvlJc w:val="left"/>
      <w:pPr>
        <w:ind w:left="1425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376704535">
    <w:abstractNumId w:val="1"/>
  </w:num>
  <w:num w:numId="2" w16cid:durableId="1489830775">
    <w:abstractNumId w:val="0"/>
  </w:num>
  <w:num w:numId="3" w16cid:durableId="1286545524">
    <w:abstractNumId w:val="3"/>
  </w:num>
  <w:num w:numId="4" w16cid:durableId="377823051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galy Casillas Contreras">
    <w15:presenceInfo w15:providerId="AD" w15:userId="S-1-5-21-492563354-205255279-1362191806-61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95D"/>
    <w:rsid w:val="00004004"/>
    <w:rsid w:val="000058E2"/>
    <w:rsid w:val="00006D1D"/>
    <w:rsid w:val="000147F2"/>
    <w:rsid w:val="000167B5"/>
    <w:rsid w:val="00016A48"/>
    <w:rsid w:val="0002378D"/>
    <w:rsid w:val="000330F0"/>
    <w:rsid w:val="0005566B"/>
    <w:rsid w:val="00061547"/>
    <w:rsid w:val="0006294A"/>
    <w:rsid w:val="00070216"/>
    <w:rsid w:val="00075F8D"/>
    <w:rsid w:val="0008567A"/>
    <w:rsid w:val="000C7DE5"/>
    <w:rsid w:val="000D1EAD"/>
    <w:rsid w:val="000D4856"/>
    <w:rsid w:val="001050AC"/>
    <w:rsid w:val="0013308C"/>
    <w:rsid w:val="00143E71"/>
    <w:rsid w:val="001632AB"/>
    <w:rsid w:val="001678E4"/>
    <w:rsid w:val="00180359"/>
    <w:rsid w:val="0019261B"/>
    <w:rsid w:val="00196695"/>
    <w:rsid w:val="001A432E"/>
    <w:rsid w:val="001D278B"/>
    <w:rsid w:val="001E057D"/>
    <w:rsid w:val="001F2AF7"/>
    <w:rsid w:val="001F792C"/>
    <w:rsid w:val="00230DBF"/>
    <w:rsid w:val="00233BAD"/>
    <w:rsid w:val="00237F31"/>
    <w:rsid w:val="002442E1"/>
    <w:rsid w:val="00264B63"/>
    <w:rsid w:val="002912F2"/>
    <w:rsid w:val="002913B8"/>
    <w:rsid w:val="002B476C"/>
    <w:rsid w:val="002D4DB1"/>
    <w:rsid w:val="002E5E24"/>
    <w:rsid w:val="002E69EE"/>
    <w:rsid w:val="002F2B69"/>
    <w:rsid w:val="00334499"/>
    <w:rsid w:val="00345C4D"/>
    <w:rsid w:val="003466BB"/>
    <w:rsid w:val="00367197"/>
    <w:rsid w:val="00385477"/>
    <w:rsid w:val="003A5E56"/>
    <w:rsid w:val="003E4905"/>
    <w:rsid w:val="003F4CD7"/>
    <w:rsid w:val="00401CB0"/>
    <w:rsid w:val="0040498F"/>
    <w:rsid w:val="004160AF"/>
    <w:rsid w:val="00435F17"/>
    <w:rsid w:val="00440C97"/>
    <w:rsid w:val="00446383"/>
    <w:rsid w:val="00467FD0"/>
    <w:rsid w:val="004720A1"/>
    <w:rsid w:val="00477DE4"/>
    <w:rsid w:val="00483FB9"/>
    <w:rsid w:val="004A06A5"/>
    <w:rsid w:val="004A4961"/>
    <w:rsid w:val="004A739A"/>
    <w:rsid w:val="004A7E7D"/>
    <w:rsid w:val="004B6519"/>
    <w:rsid w:val="004C2921"/>
    <w:rsid w:val="004D6A33"/>
    <w:rsid w:val="005025A3"/>
    <w:rsid w:val="00516399"/>
    <w:rsid w:val="00517844"/>
    <w:rsid w:val="00517C08"/>
    <w:rsid w:val="00517C37"/>
    <w:rsid w:val="005238BF"/>
    <w:rsid w:val="0054072C"/>
    <w:rsid w:val="00550480"/>
    <w:rsid w:val="0057072A"/>
    <w:rsid w:val="00583B6F"/>
    <w:rsid w:val="005A407C"/>
    <w:rsid w:val="005B0206"/>
    <w:rsid w:val="005B0788"/>
    <w:rsid w:val="005B0C5F"/>
    <w:rsid w:val="005B5E87"/>
    <w:rsid w:val="005D0B68"/>
    <w:rsid w:val="005D1B5E"/>
    <w:rsid w:val="005D445F"/>
    <w:rsid w:val="005F4DB3"/>
    <w:rsid w:val="00604EA2"/>
    <w:rsid w:val="00605F28"/>
    <w:rsid w:val="00613CCD"/>
    <w:rsid w:val="00633CB5"/>
    <w:rsid w:val="00656DC0"/>
    <w:rsid w:val="006648DB"/>
    <w:rsid w:val="00670488"/>
    <w:rsid w:val="006750C1"/>
    <w:rsid w:val="006B45D4"/>
    <w:rsid w:val="00706D9A"/>
    <w:rsid w:val="0071209F"/>
    <w:rsid w:val="007233FE"/>
    <w:rsid w:val="00723591"/>
    <w:rsid w:val="00742E2E"/>
    <w:rsid w:val="00743221"/>
    <w:rsid w:val="0074764C"/>
    <w:rsid w:val="00773B1C"/>
    <w:rsid w:val="00773BD5"/>
    <w:rsid w:val="00777016"/>
    <w:rsid w:val="00785743"/>
    <w:rsid w:val="007935BE"/>
    <w:rsid w:val="00796CD1"/>
    <w:rsid w:val="007D1886"/>
    <w:rsid w:val="007E2CD9"/>
    <w:rsid w:val="007E6616"/>
    <w:rsid w:val="007F3531"/>
    <w:rsid w:val="007F63BE"/>
    <w:rsid w:val="00801312"/>
    <w:rsid w:val="00821EDB"/>
    <w:rsid w:val="008223D2"/>
    <w:rsid w:val="008248DF"/>
    <w:rsid w:val="0086335A"/>
    <w:rsid w:val="00870BC7"/>
    <w:rsid w:val="00873730"/>
    <w:rsid w:val="008A4F17"/>
    <w:rsid w:val="008C54DA"/>
    <w:rsid w:val="008D0C73"/>
    <w:rsid w:val="008E7A57"/>
    <w:rsid w:val="008F7945"/>
    <w:rsid w:val="009139BA"/>
    <w:rsid w:val="00923192"/>
    <w:rsid w:val="00924B12"/>
    <w:rsid w:val="00926E88"/>
    <w:rsid w:val="00942569"/>
    <w:rsid w:val="009427D8"/>
    <w:rsid w:val="009443FC"/>
    <w:rsid w:val="0095274D"/>
    <w:rsid w:val="009702E9"/>
    <w:rsid w:val="0097199C"/>
    <w:rsid w:val="00980B28"/>
    <w:rsid w:val="009828AD"/>
    <w:rsid w:val="009833DC"/>
    <w:rsid w:val="0099084D"/>
    <w:rsid w:val="009A2855"/>
    <w:rsid w:val="009B4C6F"/>
    <w:rsid w:val="009C5610"/>
    <w:rsid w:val="009D5E01"/>
    <w:rsid w:val="009E0607"/>
    <w:rsid w:val="009E2241"/>
    <w:rsid w:val="009E7176"/>
    <w:rsid w:val="009F3177"/>
    <w:rsid w:val="009F5074"/>
    <w:rsid w:val="00A04696"/>
    <w:rsid w:val="00A178B6"/>
    <w:rsid w:val="00A20B67"/>
    <w:rsid w:val="00A31C00"/>
    <w:rsid w:val="00A4059A"/>
    <w:rsid w:val="00A40A9C"/>
    <w:rsid w:val="00A52FEF"/>
    <w:rsid w:val="00A547D4"/>
    <w:rsid w:val="00A549FF"/>
    <w:rsid w:val="00A658FC"/>
    <w:rsid w:val="00A964D5"/>
    <w:rsid w:val="00AE015A"/>
    <w:rsid w:val="00AF636F"/>
    <w:rsid w:val="00AF7464"/>
    <w:rsid w:val="00B00A6A"/>
    <w:rsid w:val="00B110E5"/>
    <w:rsid w:val="00B53DC3"/>
    <w:rsid w:val="00B627CA"/>
    <w:rsid w:val="00B6439F"/>
    <w:rsid w:val="00BA1423"/>
    <w:rsid w:val="00BB046E"/>
    <w:rsid w:val="00BC57B5"/>
    <w:rsid w:val="00BE54A7"/>
    <w:rsid w:val="00BF66DD"/>
    <w:rsid w:val="00C32B95"/>
    <w:rsid w:val="00C66DA7"/>
    <w:rsid w:val="00C738ED"/>
    <w:rsid w:val="00C9651F"/>
    <w:rsid w:val="00CD09E8"/>
    <w:rsid w:val="00CD450E"/>
    <w:rsid w:val="00CE104A"/>
    <w:rsid w:val="00D01350"/>
    <w:rsid w:val="00D22C9A"/>
    <w:rsid w:val="00D32322"/>
    <w:rsid w:val="00D37062"/>
    <w:rsid w:val="00D407AE"/>
    <w:rsid w:val="00D52513"/>
    <w:rsid w:val="00D64BEF"/>
    <w:rsid w:val="00D7225E"/>
    <w:rsid w:val="00D82993"/>
    <w:rsid w:val="00D83410"/>
    <w:rsid w:val="00DD0469"/>
    <w:rsid w:val="00DD2405"/>
    <w:rsid w:val="00DF1399"/>
    <w:rsid w:val="00E02408"/>
    <w:rsid w:val="00E03218"/>
    <w:rsid w:val="00E25EBE"/>
    <w:rsid w:val="00E81F91"/>
    <w:rsid w:val="00E91A34"/>
    <w:rsid w:val="00EB3877"/>
    <w:rsid w:val="00EB4D82"/>
    <w:rsid w:val="00EE3FD8"/>
    <w:rsid w:val="00EE6EB2"/>
    <w:rsid w:val="00EF49C2"/>
    <w:rsid w:val="00F000DC"/>
    <w:rsid w:val="00F055D4"/>
    <w:rsid w:val="00F1027F"/>
    <w:rsid w:val="00F208A3"/>
    <w:rsid w:val="00F26CC4"/>
    <w:rsid w:val="00F27B1E"/>
    <w:rsid w:val="00F331CB"/>
    <w:rsid w:val="00F34B12"/>
    <w:rsid w:val="00F45CE5"/>
    <w:rsid w:val="00F51E82"/>
    <w:rsid w:val="00F56C0C"/>
    <w:rsid w:val="00F64AFD"/>
    <w:rsid w:val="00F7105B"/>
    <w:rsid w:val="00F71772"/>
    <w:rsid w:val="00F72A27"/>
    <w:rsid w:val="00FB3276"/>
    <w:rsid w:val="00FC2A94"/>
    <w:rsid w:val="00FC5E0E"/>
    <w:rsid w:val="00FC6E5F"/>
    <w:rsid w:val="00FD7F92"/>
    <w:rsid w:val="00FF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5C3D16"/>
  <w15:chartTrackingRefBased/>
  <w15:docId w15:val="{1B2FF7F7-49A0-4871-9262-FB86C5CAE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8A3"/>
  </w:style>
  <w:style w:type="paragraph" w:styleId="Ttulo1">
    <w:name w:val="heading 1"/>
    <w:basedOn w:val="Normal"/>
    <w:next w:val="Normal"/>
    <w:link w:val="Ttulo1Car"/>
    <w:uiPriority w:val="9"/>
    <w:qFormat/>
    <w:rsid w:val="009E71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59"/>
    <w:rsid w:val="009E7176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9E71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446383"/>
    <w:rPr>
      <w:kern w:val="0"/>
      <w:sz w:val="22"/>
      <w:szCs w:val="22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23D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23D2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4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3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2C1CEEA-776E-451B-80E7-E068EBCD3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18</Pages>
  <Words>1043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Herwin Jonathan Frausto Martínez</cp:lastModifiedBy>
  <cp:revision>3</cp:revision>
  <cp:lastPrinted>2026-07-02T19:40:00Z</cp:lastPrinted>
  <dcterms:created xsi:type="dcterms:W3CDTF">2026-07-02T19:09:00Z</dcterms:created>
  <dcterms:modified xsi:type="dcterms:W3CDTF">2026-07-02T20:58:00Z</dcterms:modified>
</cp:coreProperties>
</file>